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7F6" w:rsidRPr="00AE2828" w:rsidRDefault="00C457F6" w:rsidP="0037613E">
      <w:pPr>
        <w:rPr>
          <w:sz w:val="28"/>
          <w:szCs w:val="28"/>
        </w:rPr>
      </w:pPr>
    </w:p>
    <w:p w:rsidR="000B35E9" w:rsidRDefault="000B35E9" w:rsidP="00AE2828">
      <w:pPr>
        <w:widowControl/>
        <w:autoSpaceDE/>
        <w:autoSpaceDN/>
        <w:adjustRightInd/>
        <w:spacing w:before="100" w:beforeAutospacing="1" w:after="180"/>
        <w:rPr>
          <w:sz w:val="24"/>
          <w:szCs w:val="24"/>
        </w:rPr>
      </w:pPr>
      <w:r w:rsidRPr="000B35E9">
        <w:rPr>
          <w:noProof/>
          <w:sz w:val="24"/>
          <w:szCs w:val="24"/>
        </w:rPr>
        <w:drawing>
          <wp:inline distT="0" distB="0" distL="0" distR="0">
            <wp:extent cx="6532418" cy="8982075"/>
            <wp:effectExtent l="0" t="0" r="1905" b="0"/>
            <wp:docPr id="1" name="Рисунок 1" descr="C:\Users\user\Desktop\СУО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УО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34424" cy="8984833"/>
                    </a:xfrm>
                    <a:prstGeom prst="rect">
                      <a:avLst/>
                    </a:prstGeom>
                    <a:noFill/>
                    <a:ln>
                      <a:noFill/>
                    </a:ln>
                  </pic:spPr>
                </pic:pic>
              </a:graphicData>
            </a:graphic>
          </wp:inline>
        </w:drawing>
      </w:r>
    </w:p>
    <w:p w:rsidR="000B35E9" w:rsidRDefault="000B35E9" w:rsidP="00AE2828">
      <w:pPr>
        <w:widowControl/>
        <w:autoSpaceDE/>
        <w:autoSpaceDN/>
        <w:adjustRightInd/>
        <w:spacing w:before="100" w:beforeAutospacing="1" w:after="180"/>
        <w:rPr>
          <w:sz w:val="24"/>
          <w:szCs w:val="24"/>
        </w:rPr>
      </w:pPr>
    </w:p>
    <w:p w:rsidR="00051CFD" w:rsidRPr="00AE2828" w:rsidRDefault="00051CFD" w:rsidP="00AE2828">
      <w:pPr>
        <w:widowControl/>
        <w:autoSpaceDE/>
        <w:autoSpaceDN/>
        <w:adjustRightInd/>
        <w:spacing w:before="100" w:beforeAutospacing="1" w:after="180"/>
        <w:rPr>
          <w:sz w:val="24"/>
          <w:szCs w:val="24"/>
        </w:rPr>
      </w:pPr>
      <w:r w:rsidRPr="00AE2828">
        <w:rPr>
          <w:sz w:val="24"/>
          <w:szCs w:val="24"/>
        </w:rPr>
        <w:lastRenderedPageBreak/>
        <w:t>охраны труда в организации, осуществляющей образовательную деятельность, а также процедуры по достижению этих целей.</w:t>
      </w:r>
      <w:r w:rsidRPr="00AE2828">
        <w:rPr>
          <w:sz w:val="24"/>
          <w:szCs w:val="24"/>
        </w:rPr>
        <w:br/>
        <w:t xml:space="preserve">1.6. </w:t>
      </w:r>
      <w:r w:rsidR="00BD364A" w:rsidRPr="00AE2828">
        <w:rPr>
          <w:sz w:val="24"/>
          <w:szCs w:val="24"/>
        </w:rPr>
        <w:t>СУОТ представляет собой единый комплекс, состоящий из следующих элементов:</w:t>
      </w:r>
    </w:p>
    <w:p w:rsidR="00051CFD" w:rsidRPr="00AE2828" w:rsidRDefault="00051CFD" w:rsidP="00AE2828">
      <w:pPr>
        <w:widowControl/>
        <w:numPr>
          <w:ilvl w:val="0"/>
          <w:numId w:val="2"/>
        </w:numPr>
        <w:autoSpaceDE/>
        <w:autoSpaceDN/>
        <w:adjustRightInd/>
        <w:spacing w:before="100" w:beforeAutospacing="1" w:after="100" w:afterAutospacing="1"/>
        <w:ind w:left="225"/>
        <w:rPr>
          <w:sz w:val="24"/>
          <w:szCs w:val="24"/>
        </w:rPr>
      </w:pPr>
      <w:r w:rsidRPr="00AE2828">
        <w:rPr>
          <w:sz w:val="24"/>
          <w:szCs w:val="24"/>
        </w:rPr>
        <w:t>организационной структуры управления, устанавливающей обязанности и ответственность в области охраны труда на всех уровнях управления;</w:t>
      </w:r>
    </w:p>
    <w:p w:rsidR="00051CFD" w:rsidRPr="00AE2828" w:rsidRDefault="00051CFD" w:rsidP="00AE2828">
      <w:pPr>
        <w:widowControl/>
        <w:numPr>
          <w:ilvl w:val="0"/>
          <w:numId w:val="2"/>
        </w:numPr>
        <w:autoSpaceDE/>
        <w:autoSpaceDN/>
        <w:adjustRightInd/>
        <w:spacing w:before="100" w:beforeAutospacing="1" w:after="100" w:afterAutospacing="1"/>
        <w:ind w:left="225"/>
        <w:rPr>
          <w:sz w:val="24"/>
          <w:szCs w:val="24"/>
        </w:rPr>
      </w:pPr>
      <w:r w:rsidRPr="00AE2828">
        <w:rPr>
          <w:sz w:val="24"/>
          <w:szCs w:val="24"/>
        </w:rPr>
        <w:t>мероприятий, направленных на функционирование СУОТ, включая контроль за эффективностью работы в области охраны труда;</w:t>
      </w:r>
    </w:p>
    <w:p w:rsidR="00051CFD" w:rsidRPr="00AE2828" w:rsidRDefault="00051CFD" w:rsidP="00AE2828">
      <w:pPr>
        <w:widowControl/>
        <w:numPr>
          <w:ilvl w:val="0"/>
          <w:numId w:val="2"/>
        </w:numPr>
        <w:autoSpaceDE/>
        <w:autoSpaceDN/>
        <w:adjustRightInd/>
        <w:spacing w:before="100" w:beforeAutospacing="1" w:after="100" w:afterAutospacing="1"/>
        <w:ind w:left="225"/>
        <w:rPr>
          <w:sz w:val="24"/>
          <w:szCs w:val="24"/>
        </w:rPr>
      </w:pPr>
      <w:r w:rsidRPr="00AE2828">
        <w:rPr>
          <w:sz w:val="24"/>
          <w:szCs w:val="24"/>
        </w:rPr>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051CFD" w:rsidRPr="00AE2828" w:rsidRDefault="00051CFD" w:rsidP="00AE2828">
      <w:pPr>
        <w:widowControl/>
        <w:autoSpaceDE/>
        <w:autoSpaceDN/>
        <w:adjustRightInd/>
        <w:spacing w:before="100" w:beforeAutospacing="1" w:after="180"/>
        <w:rPr>
          <w:sz w:val="24"/>
          <w:szCs w:val="24"/>
        </w:rPr>
      </w:pPr>
      <w:r w:rsidRPr="00AE2828">
        <w:rPr>
          <w:sz w:val="24"/>
          <w:szCs w:val="24"/>
        </w:rPr>
        <w:t>1.7. Объектом управления является охрана труда, как система сохранения жизни и здоровья работников и воспитанников ДОУ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мероприятия.</w:t>
      </w:r>
      <w:r w:rsidRPr="00AE2828">
        <w:rPr>
          <w:sz w:val="24"/>
          <w:szCs w:val="24"/>
        </w:rPr>
        <w:br/>
        <w:t>1.8. Обязанности по обеспечению безопасных условий и охраны труда в ДОУ возлагаются в соответствии со статьей 212 ТК РФ на заведующего, который в этих целях создает систему управления охраной труда (СУОТ), являющуюся неотъемлемой частью общей системы управления дошкольным образовательным учреждением.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дошкольном образовательном учреждении.</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2. Основные термины и определения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2.1. В настоящем Положении о СУОТ в </w:t>
      </w:r>
      <w:r w:rsidR="00645542" w:rsidRPr="00645542">
        <w:rPr>
          <w:sz w:val="24"/>
          <w:szCs w:val="24"/>
        </w:rPr>
        <w:tab/>
        <w:t xml:space="preserve">МБДОУ "Детский сад </w:t>
      </w:r>
      <w:r w:rsidR="00CD05F4">
        <w:rPr>
          <w:sz w:val="24"/>
          <w:szCs w:val="24"/>
        </w:rPr>
        <w:t xml:space="preserve">комбинированного </w:t>
      </w:r>
      <w:r w:rsidR="00645542" w:rsidRPr="00645542">
        <w:rPr>
          <w:sz w:val="24"/>
          <w:szCs w:val="24"/>
        </w:rPr>
        <w:t>№5</w:t>
      </w:r>
      <w:r w:rsidR="00CD05F4">
        <w:rPr>
          <w:sz w:val="24"/>
          <w:szCs w:val="24"/>
        </w:rPr>
        <w:t>2 "Сказка</w:t>
      </w:r>
      <w:r w:rsidR="00645542" w:rsidRPr="00645542">
        <w:rPr>
          <w:sz w:val="24"/>
          <w:szCs w:val="24"/>
        </w:rPr>
        <w:t>"</w:t>
      </w:r>
      <w:r w:rsidRPr="00AE2828">
        <w:rPr>
          <w:sz w:val="24"/>
          <w:szCs w:val="24"/>
        </w:rPr>
        <w:t xml:space="preserve">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 и ГОСТ 12.0.230-2007 «Система стандартов безопасности труда. Системы управления охраной труда. Общие требования».</w:t>
      </w:r>
      <w:r w:rsidRPr="00AE2828">
        <w:rPr>
          <w:sz w:val="24"/>
          <w:szCs w:val="24"/>
        </w:rPr>
        <w:br/>
        <w:t xml:space="preserve">2.2. </w:t>
      </w:r>
      <w:r w:rsidRPr="00AE2828">
        <w:rPr>
          <w:i/>
          <w:iCs/>
          <w:sz w:val="24"/>
          <w:szCs w:val="24"/>
        </w:rPr>
        <w:t>Охрана труда</w:t>
      </w:r>
      <w:r w:rsidRPr="00AE2828">
        <w:rPr>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Pr="00AE2828">
        <w:rPr>
          <w:sz w:val="24"/>
          <w:szCs w:val="24"/>
        </w:rPr>
        <w:br/>
        <w:t xml:space="preserve">2.3. </w:t>
      </w:r>
      <w:r w:rsidRPr="00AE2828">
        <w:rPr>
          <w:i/>
          <w:iCs/>
          <w:sz w:val="24"/>
          <w:szCs w:val="24"/>
        </w:rPr>
        <w:t>Система управления охраной труда</w:t>
      </w:r>
      <w:r w:rsidRPr="00AE2828">
        <w:rPr>
          <w:sz w:val="24"/>
          <w:szCs w:val="24"/>
        </w:rPr>
        <w:t xml:space="preserve"> (далее - СУОТ) - совокупность взаимосвязанных и взаимодействующих между собой элементов общей системы управления, которая включает в себя организационную структуру, выполняющую функции управления по обеспечению охраны труда с использованием людских, технических и финансовых ресурсов.</w:t>
      </w:r>
      <w:r w:rsidRPr="00AE2828">
        <w:rPr>
          <w:sz w:val="24"/>
          <w:szCs w:val="24"/>
        </w:rPr>
        <w:br/>
        <w:t xml:space="preserve">2.4. </w:t>
      </w:r>
      <w:r w:rsidRPr="00AE2828">
        <w:rPr>
          <w:i/>
          <w:iCs/>
          <w:sz w:val="24"/>
          <w:szCs w:val="24"/>
        </w:rPr>
        <w:t>Требования охраны труда</w:t>
      </w:r>
      <w:r w:rsidRPr="00AE2828">
        <w:rPr>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r w:rsidRPr="00AE2828">
        <w:rPr>
          <w:sz w:val="24"/>
          <w:szCs w:val="24"/>
        </w:rPr>
        <w:br/>
        <w:t xml:space="preserve">2.5. </w:t>
      </w:r>
      <w:r w:rsidRPr="00AE2828">
        <w:rPr>
          <w:i/>
          <w:iCs/>
          <w:sz w:val="24"/>
          <w:szCs w:val="24"/>
        </w:rPr>
        <w:t>Работник</w:t>
      </w:r>
      <w:r w:rsidRPr="00AE2828">
        <w:rPr>
          <w:sz w:val="24"/>
          <w:szCs w:val="24"/>
        </w:rPr>
        <w:t xml:space="preserve"> - физическое лицо, вступившее в трудовые отношения с работодателем.</w:t>
      </w:r>
      <w:r w:rsidRPr="00AE2828">
        <w:rPr>
          <w:sz w:val="24"/>
          <w:szCs w:val="24"/>
        </w:rPr>
        <w:br/>
        <w:t xml:space="preserve">2.6. </w:t>
      </w:r>
      <w:r w:rsidRPr="00AE2828">
        <w:rPr>
          <w:i/>
          <w:iCs/>
          <w:sz w:val="24"/>
          <w:szCs w:val="24"/>
        </w:rPr>
        <w:t>Работодатель</w:t>
      </w:r>
      <w:r w:rsidRPr="00AE2828">
        <w:rPr>
          <w:sz w:val="24"/>
          <w:szCs w:val="24"/>
        </w:rPr>
        <w:t xml:space="preserve"> - физическое либо юридическое лицо (организация), вступившее в 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r w:rsidRPr="00AE2828">
        <w:rPr>
          <w:sz w:val="24"/>
          <w:szCs w:val="24"/>
        </w:rPr>
        <w:br/>
        <w:t xml:space="preserve">2.7. </w:t>
      </w:r>
      <w:r w:rsidRPr="00AE2828">
        <w:rPr>
          <w:i/>
          <w:iCs/>
          <w:sz w:val="24"/>
          <w:szCs w:val="24"/>
        </w:rPr>
        <w:t>Условия труда</w:t>
      </w:r>
      <w:r w:rsidRPr="00AE2828">
        <w:rPr>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r w:rsidRPr="00AE2828">
        <w:rPr>
          <w:sz w:val="24"/>
          <w:szCs w:val="24"/>
        </w:rPr>
        <w:br/>
        <w:t xml:space="preserve">2.8. </w:t>
      </w:r>
      <w:r w:rsidRPr="00AE2828">
        <w:rPr>
          <w:i/>
          <w:iCs/>
          <w:sz w:val="24"/>
          <w:szCs w:val="24"/>
        </w:rPr>
        <w:t>Стандарты безопасности труда</w:t>
      </w:r>
      <w:r w:rsidRPr="00AE2828">
        <w:rPr>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r w:rsidRPr="00AE2828">
        <w:rPr>
          <w:sz w:val="24"/>
          <w:szCs w:val="24"/>
        </w:rPr>
        <w:br/>
        <w:t xml:space="preserve">2.9. </w:t>
      </w:r>
      <w:r w:rsidRPr="00AE2828">
        <w:rPr>
          <w:i/>
          <w:iCs/>
          <w:sz w:val="24"/>
          <w:szCs w:val="24"/>
        </w:rPr>
        <w:t>Вредный производственный фактор</w:t>
      </w:r>
      <w:r w:rsidRPr="00AE2828">
        <w:rPr>
          <w:sz w:val="24"/>
          <w:szCs w:val="24"/>
        </w:rPr>
        <w:t xml:space="preserve"> - производственный фактор, воздействие которого на работника может привести к его заболеванию.</w:t>
      </w:r>
      <w:r w:rsidRPr="00AE2828">
        <w:rPr>
          <w:sz w:val="24"/>
          <w:szCs w:val="24"/>
        </w:rPr>
        <w:br/>
        <w:t xml:space="preserve">2.10. </w:t>
      </w:r>
      <w:r w:rsidRPr="00AE2828">
        <w:rPr>
          <w:i/>
          <w:iCs/>
          <w:sz w:val="24"/>
          <w:szCs w:val="24"/>
        </w:rPr>
        <w:t>Безопасные условия труда, безопасность труда</w:t>
      </w:r>
      <w:r w:rsidRPr="00AE2828">
        <w:rPr>
          <w:sz w:val="24"/>
          <w:szCs w:val="24"/>
        </w:rPr>
        <w:t xml:space="preserve"> - условия труда, при которых воздействия на работников вредных и (или) опасных производственных факторов исключены, </w:t>
      </w:r>
      <w:r w:rsidRPr="00AE2828">
        <w:rPr>
          <w:sz w:val="24"/>
          <w:szCs w:val="24"/>
        </w:rPr>
        <w:lastRenderedPageBreak/>
        <w:t>либо уровни их воздействия не превышают установленных нормативов.</w:t>
      </w:r>
      <w:r w:rsidRPr="00AE2828">
        <w:rPr>
          <w:sz w:val="24"/>
          <w:szCs w:val="24"/>
        </w:rPr>
        <w:br/>
        <w:t xml:space="preserve">2.11. </w:t>
      </w:r>
      <w:r w:rsidRPr="00AE2828">
        <w:rPr>
          <w:i/>
          <w:iCs/>
          <w:sz w:val="24"/>
          <w:szCs w:val="24"/>
        </w:rPr>
        <w:t>Несчастный случай на производстве</w:t>
      </w:r>
      <w:r w:rsidRPr="00AE2828">
        <w:rPr>
          <w:sz w:val="24"/>
          <w:szCs w:val="24"/>
        </w:rPr>
        <w:t xml:space="preserve"> - событие,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 так и 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r w:rsidRPr="00AE2828">
        <w:rPr>
          <w:sz w:val="24"/>
          <w:szCs w:val="24"/>
        </w:rPr>
        <w:br/>
        <w:t xml:space="preserve">2.12. </w:t>
      </w:r>
      <w:r w:rsidRPr="00AE2828">
        <w:rPr>
          <w:i/>
          <w:iCs/>
          <w:sz w:val="24"/>
          <w:szCs w:val="24"/>
        </w:rPr>
        <w:t>Опасный производственный фактор</w:t>
      </w:r>
      <w:r w:rsidRPr="00AE2828">
        <w:rPr>
          <w:sz w:val="24"/>
          <w:szCs w:val="24"/>
        </w:rPr>
        <w:t xml:space="preserve"> - производственный фактор, воздействие которого на работника может привести к его травме.</w:t>
      </w:r>
      <w:r w:rsidRPr="00AE2828">
        <w:rPr>
          <w:sz w:val="24"/>
          <w:szCs w:val="24"/>
        </w:rPr>
        <w:br/>
        <w:t xml:space="preserve">2.13. </w:t>
      </w:r>
      <w:r w:rsidRPr="00AE2828">
        <w:rPr>
          <w:i/>
          <w:iCs/>
          <w:sz w:val="24"/>
          <w:szCs w:val="24"/>
        </w:rPr>
        <w:t>Опасная ситуация (инцидент)</w:t>
      </w:r>
      <w:r w:rsidRPr="00AE2828">
        <w:rPr>
          <w:sz w:val="24"/>
          <w:szCs w:val="24"/>
        </w:rPr>
        <w:t xml:space="preserve"> - ситуация, возникновение которой может вызвать воздействие на работника (работников) опасных и вредных производственных факторов.</w:t>
      </w:r>
      <w:r w:rsidRPr="00AE2828">
        <w:rPr>
          <w:sz w:val="24"/>
          <w:szCs w:val="24"/>
        </w:rPr>
        <w:br/>
        <w:t xml:space="preserve">2.14. </w:t>
      </w:r>
      <w:r w:rsidRPr="00AE2828">
        <w:rPr>
          <w:i/>
          <w:iCs/>
          <w:sz w:val="24"/>
          <w:szCs w:val="24"/>
        </w:rPr>
        <w:t>Оценка состояния здоровья работников</w:t>
      </w:r>
      <w:r w:rsidRPr="00AE2828">
        <w:rPr>
          <w:sz w:val="24"/>
          <w:szCs w:val="24"/>
        </w:rPr>
        <w:t xml:space="preserve"> - процедуры оценки состояния здоровья работников путем медицинских осмотров.</w:t>
      </w:r>
      <w:r w:rsidRPr="00AE2828">
        <w:rPr>
          <w:sz w:val="24"/>
          <w:szCs w:val="24"/>
        </w:rPr>
        <w:br/>
        <w:t xml:space="preserve">2.15. </w:t>
      </w:r>
      <w:r w:rsidRPr="00AE2828">
        <w:rPr>
          <w:i/>
          <w:iCs/>
          <w:sz w:val="24"/>
          <w:szCs w:val="24"/>
        </w:rPr>
        <w:t>Рабочее место</w:t>
      </w:r>
      <w:r w:rsidRPr="00AE2828">
        <w:rPr>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r w:rsidRPr="00AE2828">
        <w:rPr>
          <w:sz w:val="24"/>
          <w:szCs w:val="24"/>
        </w:rPr>
        <w:br/>
        <w:t xml:space="preserve">2.16. </w:t>
      </w:r>
      <w:r w:rsidRPr="00AE2828">
        <w:rPr>
          <w:i/>
          <w:iCs/>
          <w:sz w:val="24"/>
          <w:szCs w:val="24"/>
        </w:rPr>
        <w:t>Специальная оценка условий труда</w:t>
      </w:r>
      <w:r w:rsidRPr="00AE2828">
        <w:rPr>
          <w:sz w:val="24"/>
          <w:szCs w:val="24"/>
        </w:rPr>
        <w:t xml:space="preserve"> – комплекс мероприятий по выявлению вредных и (или) опасных факторов производственной среды и трудового процесса и оценке уровня их воздействия на работника.</w:t>
      </w:r>
      <w:r w:rsidRPr="00AE2828">
        <w:rPr>
          <w:sz w:val="24"/>
          <w:szCs w:val="24"/>
        </w:rPr>
        <w:br/>
        <w:t xml:space="preserve">2.17. </w:t>
      </w:r>
      <w:r w:rsidRPr="00AE2828">
        <w:rPr>
          <w:i/>
          <w:iCs/>
          <w:sz w:val="24"/>
          <w:szCs w:val="24"/>
        </w:rPr>
        <w:t>Профессиональное заболевание</w:t>
      </w:r>
      <w:r w:rsidRPr="00AE2828">
        <w:rPr>
          <w:sz w:val="24"/>
          <w:szCs w:val="24"/>
        </w:rPr>
        <w:t xml:space="preserve"> - хроническое или острое заболевание работника, являющееся результатом воздействия на него вредного (</w:t>
      </w:r>
      <w:proofErr w:type="spellStart"/>
      <w:r w:rsidRPr="00AE2828">
        <w:rPr>
          <w:sz w:val="24"/>
          <w:szCs w:val="24"/>
        </w:rPr>
        <w:t>ых</w:t>
      </w:r>
      <w:proofErr w:type="spellEnd"/>
      <w:r w:rsidRPr="00AE2828">
        <w:rPr>
          <w:sz w:val="24"/>
          <w:szCs w:val="24"/>
        </w:rPr>
        <w:t>) производственного (</w:t>
      </w:r>
      <w:proofErr w:type="spellStart"/>
      <w:r w:rsidRPr="00AE2828">
        <w:rPr>
          <w:sz w:val="24"/>
          <w:szCs w:val="24"/>
        </w:rPr>
        <w:t>ых</w:t>
      </w:r>
      <w:proofErr w:type="spellEnd"/>
      <w:r w:rsidRPr="00AE2828">
        <w:rPr>
          <w:sz w:val="24"/>
          <w:szCs w:val="24"/>
        </w:rPr>
        <w:t>) фактора (</w:t>
      </w:r>
      <w:proofErr w:type="spellStart"/>
      <w:r w:rsidRPr="00AE2828">
        <w:rPr>
          <w:sz w:val="24"/>
          <w:szCs w:val="24"/>
        </w:rPr>
        <w:t>ов</w:t>
      </w:r>
      <w:proofErr w:type="spellEnd"/>
      <w:r w:rsidRPr="00AE2828">
        <w:rPr>
          <w:sz w:val="24"/>
          <w:szCs w:val="24"/>
        </w:rPr>
        <w:t>) и повлекшее временную или стойкую утрату им профессиональной трудоспособности.</w:t>
      </w:r>
      <w:r w:rsidRPr="00AE2828">
        <w:rPr>
          <w:sz w:val="24"/>
          <w:szCs w:val="24"/>
        </w:rPr>
        <w:br/>
        <w:t xml:space="preserve">2.18. </w:t>
      </w:r>
      <w:r w:rsidRPr="00AE2828">
        <w:rPr>
          <w:i/>
          <w:iCs/>
          <w:sz w:val="24"/>
          <w:szCs w:val="24"/>
        </w:rPr>
        <w:t>Профессиональный риск</w:t>
      </w:r>
      <w:r w:rsidRPr="00AE2828">
        <w:rPr>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r w:rsidRPr="00AE2828">
        <w:rPr>
          <w:sz w:val="24"/>
          <w:szCs w:val="24"/>
        </w:rPr>
        <w:br/>
        <w:t xml:space="preserve">2.19. </w:t>
      </w:r>
      <w:r w:rsidRPr="00AE2828">
        <w:rPr>
          <w:i/>
          <w:iCs/>
          <w:sz w:val="24"/>
          <w:szCs w:val="24"/>
        </w:rPr>
        <w:t>Государственная экспертиза условий труда</w:t>
      </w:r>
      <w:r w:rsidRPr="00AE2828">
        <w:rPr>
          <w:sz w:val="24"/>
          <w:szCs w:val="24"/>
        </w:rPr>
        <w:t xml:space="preserve"> - оценка соответствия объекта экспертизы государственным нормативным требованиям охраны труда.</w:t>
      </w:r>
      <w:r w:rsidRPr="00AE2828">
        <w:rPr>
          <w:sz w:val="24"/>
          <w:szCs w:val="24"/>
        </w:rPr>
        <w:br/>
        <w:t xml:space="preserve">2.20. </w:t>
      </w:r>
      <w:r w:rsidRPr="00AE2828">
        <w:rPr>
          <w:i/>
          <w:iCs/>
          <w:sz w:val="24"/>
          <w:szCs w:val="24"/>
        </w:rPr>
        <w:t>Идентификация риска</w:t>
      </w:r>
      <w:r w:rsidRPr="00AE2828">
        <w:rPr>
          <w:sz w:val="24"/>
          <w:szCs w:val="24"/>
        </w:rPr>
        <w:t xml:space="preserve"> – процесс нахождения, составления перечня и описания элементов риска.</w:t>
      </w:r>
      <w:r w:rsidRPr="00AE2828">
        <w:rPr>
          <w:sz w:val="24"/>
          <w:szCs w:val="24"/>
        </w:rPr>
        <w:br/>
        <w:t xml:space="preserve">2.21. </w:t>
      </w:r>
      <w:r w:rsidRPr="00AE2828">
        <w:rPr>
          <w:i/>
          <w:iCs/>
          <w:sz w:val="24"/>
          <w:szCs w:val="24"/>
        </w:rPr>
        <w:t>Напряженность труда</w:t>
      </w:r>
      <w:r w:rsidRPr="00AE2828">
        <w:rPr>
          <w:sz w:val="24"/>
          <w:szCs w:val="24"/>
        </w:rPr>
        <w:t xml:space="preserve"> – характеристика трудового процесса, отражающая преимущественную нагрузку на центральную нервную систему, органы чувств, эмоциональную сферу труда.</w:t>
      </w:r>
      <w:r w:rsidRPr="00AE2828">
        <w:rPr>
          <w:sz w:val="24"/>
          <w:szCs w:val="24"/>
        </w:rPr>
        <w:br/>
        <w:t xml:space="preserve">2.22. </w:t>
      </w:r>
      <w:r w:rsidRPr="00AE2828">
        <w:rPr>
          <w:i/>
          <w:iCs/>
          <w:sz w:val="24"/>
          <w:szCs w:val="24"/>
        </w:rPr>
        <w:t>Средства индивидуальной и коллективной защиты работников</w:t>
      </w:r>
      <w:r w:rsidRPr="00AE2828">
        <w:rPr>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r w:rsidRPr="00AE2828">
        <w:rPr>
          <w:sz w:val="24"/>
          <w:szCs w:val="24"/>
        </w:rPr>
        <w:br/>
        <w:t xml:space="preserve">2.23. </w:t>
      </w:r>
      <w:r w:rsidRPr="00AE2828">
        <w:rPr>
          <w:i/>
          <w:iCs/>
          <w:sz w:val="24"/>
          <w:szCs w:val="24"/>
        </w:rPr>
        <w:t>Знаки безопасности</w:t>
      </w:r>
      <w:r w:rsidRPr="00AE2828">
        <w:rPr>
          <w:sz w:val="24"/>
          <w:szCs w:val="24"/>
        </w:rPr>
        <w:t xml:space="preserve"> – знаки, представляющие собой </w:t>
      </w:r>
      <w:proofErr w:type="spellStart"/>
      <w:r w:rsidRPr="00AE2828">
        <w:rPr>
          <w:sz w:val="24"/>
          <w:szCs w:val="24"/>
        </w:rPr>
        <w:t>цветографическое</w:t>
      </w:r>
      <w:proofErr w:type="spellEnd"/>
      <w:r w:rsidRPr="00AE2828">
        <w:rPr>
          <w:sz w:val="24"/>
          <w:szCs w:val="24"/>
        </w:rPr>
        <w:t xml:space="preserve">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r w:rsidRPr="00AE2828">
        <w:rPr>
          <w:sz w:val="24"/>
          <w:szCs w:val="24"/>
        </w:rPr>
        <w:br/>
        <w:t xml:space="preserve">2.24. </w:t>
      </w:r>
      <w:r w:rsidRPr="00AE2828">
        <w:rPr>
          <w:i/>
          <w:iCs/>
          <w:sz w:val="24"/>
          <w:szCs w:val="24"/>
        </w:rPr>
        <w:t>Нормативный правовой акт</w:t>
      </w:r>
      <w:r w:rsidRPr="00AE2828">
        <w:rPr>
          <w:sz w:val="24"/>
          <w:szCs w:val="24"/>
        </w:rP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r w:rsidRPr="00AE2828">
        <w:rPr>
          <w:sz w:val="24"/>
          <w:szCs w:val="24"/>
        </w:rPr>
        <w:br/>
        <w:t xml:space="preserve">2.25. </w:t>
      </w:r>
      <w:r w:rsidRPr="00AE2828">
        <w:rPr>
          <w:i/>
          <w:iCs/>
          <w:sz w:val="24"/>
          <w:szCs w:val="24"/>
        </w:rPr>
        <w:t>Локальный нормативный акт</w:t>
      </w:r>
      <w:r w:rsidRPr="00AE2828">
        <w:rPr>
          <w:sz w:val="24"/>
          <w:szCs w:val="24"/>
        </w:rP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3. Цели и задачи системы управления охраной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3.1. Целью разработки и внедрения СУОТ в ДОУ является обеспечение охраны труда и здоровья работников и воспитанников в процессе трудовой и образовательной деятельности, предупреждение производственного и детского травматизма, профессиональной </w:t>
      </w:r>
      <w:r w:rsidRPr="00AE2828">
        <w:rPr>
          <w:sz w:val="24"/>
          <w:szCs w:val="24"/>
        </w:rPr>
        <w:lastRenderedPageBreak/>
        <w:t>заболеваемости, а также обеспечение соответствия условий труда государственным нормативным требованиям.</w:t>
      </w:r>
      <w:r w:rsidRPr="00AE2828">
        <w:rPr>
          <w:sz w:val="24"/>
          <w:szCs w:val="24"/>
        </w:rPr>
        <w:br/>
        <w:t>3.2.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дошкольным образовательным учреждением.</w:t>
      </w:r>
      <w:r w:rsidRPr="00AE2828">
        <w:rPr>
          <w:sz w:val="24"/>
          <w:szCs w:val="24"/>
        </w:rPr>
        <w:br/>
        <w:t>3.3. Цели в области охраны труда должны регулярно оцениваться на актуальность.</w:t>
      </w:r>
      <w:r w:rsidRPr="00AE2828">
        <w:rPr>
          <w:sz w:val="24"/>
          <w:szCs w:val="24"/>
        </w:rPr>
        <w:br/>
        <w:t>3.4. Для достижения целей в области охраны труда в ДОУ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r w:rsidRPr="00AE2828">
        <w:rPr>
          <w:sz w:val="24"/>
          <w:szCs w:val="24"/>
        </w:rPr>
        <w:br/>
        <w:t xml:space="preserve">3.5. </w:t>
      </w:r>
      <w:r w:rsidR="00BD364A" w:rsidRPr="00AE2828">
        <w:rPr>
          <w:sz w:val="24"/>
          <w:szCs w:val="24"/>
        </w:rPr>
        <w:t>Цели в области охраны труда должны быть:</w:t>
      </w:r>
    </w:p>
    <w:p w:rsidR="00F87ECE" w:rsidRPr="00AE2828" w:rsidRDefault="00F87ECE" w:rsidP="00AE2828">
      <w:pPr>
        <w:widowControl/>
        <w:numPr>
          <w:ilvl w:val="0"/>
          <w:numId w:val="3"/>
        </w:numPr>
        <w:autoSpaceDE/>
        <w:autoSpaceDN/>
        <w:adjustRightInd/>
        <w:spacing w:before="100" w:beforeAutospacing="1" w:after="100" w:afterAutospacing="1"/>
        <w:ind w:left="225"/>
        <w:rPr>
          <w:sz w:val="24"/>
          <w:szCs w:val="24"/>
        </w:rPr>
      </w:pPr>
      <w:r w:rsidRPr="00AE2828">
        <w:rPr>
          <w:sz w:val="24"/>
          <w:szCs w:val="24"/>
        </w:rPr>
        <w:t xml:space="preserve">приемлемы и соответствовать специфике экономической деятельности, особенностям профессиональных рисков и возможностям управления охраной труда; </w:t>
      </w:r>
    </w:p>
    <w:p w:rsidR="00F87ECE" w:rsidRPr="00AE2828" w:rsidRDefault="00F87ECE" w:rsidP="00AE2828">
      <w:pPr>
        <w:widowControl/>
        <w:numPr>
          <w:ilvl w:val="0"/>
          <w:numId w:val="3"/>
        </w:numPr>
        <w:autoSpaceDE/>
        <w:autoSpaceDN/>
        <w:adjustRightInd/>
        <w:spacing w:before="100" w:beforeAutospacing="1" w:after="100" w:afterAutospacing="1"/>
        <w:ind w:left="225"/>
        <w:rPr>
          <w:sz w:val="24"/>
          <w:szCs w:val="24"/>
        </w:rPr>
      </w:pPr>
      <w:r w:rsidRPr="00AE2828">
        <w:rPr>
          <w:sz w:val="24"/>
          <w:szCs w:val="24"/>
        </w:rPr>
        <w:t xml:space="preserve">соответствовать требованиям трудового законодательства Российской Федерации и иных нормативных правовых актов; </w:t>
      </w:r>
    </w:p>
    <w:p w:rsidR="00F87ECE" w:rsidRPr="00AE2828" w:rsidRDefault="00F87ECE" w:rsidP="00AE2828">
      <w:pPr>
        <w:widowControl/>
        <w:numPr>
          <w:ilvl w:val="0"/>
          <w:numId w:val="3"/>
        </w:numPr>
        <w:autoSpaceDE/>
        <w:autoSpaceDN/>
        <w:adjustRightInd/>
        <w:spacing w:before="100" w:beforeAutospacing="1" w:after="100" w:afterAutospacing="1"/>
        <w:ind w:left="225"/>
        <w:rPr>
          <w:sz w:val="24"/>
          <w:szCs w:val="24"/>
        </w:rPr>
      </w:pPr>
      <w:r w:rsidRPr="00AE2828">
        <w:rPr>
          <w:sz w:val="24"/>
          <w:szCs w:val="24"/>
        </w:rP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w:t>
      </w:r>
    </w:p>
    <w:p w:rsidR="00F87ECE" w:rsidRPr="00AE2828" w:rsidRDefault="00F87ECE" w:rsidP="00AE2828">
      <w:pPr>
        <w:widowControl/>
        <w:numPr>
          <w:ilvl w:val="0"/>
          <w:numId w:val="3"/>
        </w:numPr>
        <w:autoSpaceDE/>
        <w:autoSpaceDN/>
        <w:adjustRightInd/>
        <w:spacing w:before="100" w:beforeAutospacing="1" w:after="100" w:afterAutospacing="1"/>
        <w:ind w:left="225"/>
        <w:rPr>
          <w:sz w:val="24"/>
          <w:szCs w:val="24"/>
        </w:rPr>
      </w:pPr>
      <w:r w:rsidRPr="00AE2828">
        <w:rPr>
          <w:sz w:val="24"/>
          <w:szCs w:val="24"/>
        </w:rPr>
        <w:t>обеспечены реальными и необходимыми ресурсами;</w:t>
      </w:r>
    </w:p>
    <w:p w:rsidR="00F87ECE" w:rsidRPr="00AE2828" w:rsidRDefault="00F87ECE" w:rsidP="00AE2828">
      <w:pPr>
        <w:widowControl/>
        <w:numPr>
          <w:ilvl w:val="0"/>
          <w:numId w:val="3"/>
        </w:numPr>
        <w:autoSpaceDE/>
        <w:autoSpaceDN/>
        <w:adjustRightInd/>
        <w:spacing w:before="100" w:beforeAutospacing="1" w:after="100" w:afterAutospacing="1"/>
        <w:ind w:left="225"/>
        <w:rPr>
          <w:sz w:val="24"/>
          <w:szCs w:val="24"/>
        </w:rPr>
      </w:pPr>
      <w:r w:rsidRPr="00AE2828">
        <w:rPr>
          <w:sz w:val="24"/>
          <w:szCs w:val="24"/>
        </w:rPr>
        <w:t>оформлены в виде документа на определенный период времени и доведены на всех уровнях управления образовательной организации;</w:t>
      </w:r>
    </w:p>
    <w:p w:rsidR="00F87ECE" w:rsidRPr="00AE2828" w:rsidRDefault="00F87ECE" w:rsidP="00AE2828">
      <w:pPr>
        <w:widowControl/>
        <w:numPr>
          <w:ilvl w:val="0"/>
          <w:numId w:val="3"/>
        </w:numPr>
        <w:autoSpaceDE/>
        <w:autoSpaceDN/>
        <w:adjustRightInd/>
        <w:spacing w:before="100" w:beforeAutospacing="1" w:after="100" w:afterAutospacing="1"/>
        <w:ind w:left="225"/>
        <w:rPr>
          <w:sz w:val="24"/>
          <w:szCs w:val="24"/>
        </w:rPr>
      </w:pPr>
      <w:r w:rsidRPr="00AE2828">
        <w:rPr>
          <w:sz w:val="24"/>
          <w:szCs w:val="24"/>
        </w:rPr>
        <w:t>должны периодически проверяться, в случае необходимости, корректироваться.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3.6. </w:t>
      </w:r>
      <w:r w:rsidR="00BD364A" w:rsidRPr="00AE2828">
        <w:rPr>
          <w:sz w:val="24"/>
          <w:szCs w:val="24"/>
        </w:rPr>
        <w:t>При установлении целей по охране труда учитываются:</w:t>
      </w:r>
    </w:p>
    <w:p w:rsidR="00F87ECE" w:rsidRPr="00AE2828" w:rsidRDefault="00F87ECE" w:rsidP="00AE2828">
      <w:pPr>
        <w:widowControl/>
        <w:numPr>
          <w:ilvl w:val="0"/>
          <w:numId w:val="4"/>
        </w:numPr>
        <w:autoSpaceDE/>
        <w:autoSpaceDN/>
        <w:adjustRightInd/>
        <w:spacing w:before="100" w:beforeAutospacing="1" w:after="100" w:afterAutospacing="1"/>
        <w:ind w:left="225"/>
        <w:rPr>
          <w:sz w:val="24"/>
          <w:szCs w:val="24"/>
        </w:rPr>
      </w:pPr>
      <w:r w:rsidRPr="00AE2828">
        <w:rPr>
          <w:sz w:val="24"/>
          <w:szCs w:val="24"/>
        </w:rPr>
        <w:t>основные направления деятельности ДОУ;</w:t>
      </w:r>
    </w:p>
    <w:p w:rsidR="00F87ECE" w:rsidRPr="00AE2828" w:rsidRDefault="00F87ECE" w:rsidP="00AE2828">
      <w:pPr>
        <w:widowControl/>
        <w:numPr>
          <w:ilvl w:val="0"/>
          <w:numId w:val="4"/>
        </w:numPr>
        <w:autoSpaceDE/>
        <w:autoSpaceDN/>
        <w:adjustRightInd/>
        <w:spacing w:before="100" w:beforeAutospacing="1" w:after="100" w:afterAutospacing="1"/>
        <w:ind w:left="225"/>
        <w:rPr>
          <w:sz w:val="24"/>
          <w:szCs w:val="24"/>
        </w:rPr>
      </w:pPr>
      <w:r w:rsidRPr="00AE2828">
        <w:rPr>
          <w:sz w:val="24"/>
          <w:szCs w:val="24"/>
        </w:rPr>
        <w:t>основные направления дошкольного образовательного учреждения в области охраны труда;</w:t>
      </w:r>
    </w:p>
    <w:p w:rsidR="00F87ECE" w:rsidRPr="00AE2828" w:rsidRDefault="00F87ECE" w:rsidP="00AE2828">
      <w:pPr>
        <w:widowControl/>
        <w:numPr>
          <w:ilvl w:val="0"/>
          <w:numId w:val="4"/>
        </w:numPr>
        <w:autoSpaceDE/>
        <w:autoSpaceDN/>
        <w:adjustRightInd/>
        <w:spacing w:before="100" w:beforeAutospacing="1" w:after="100" w:afterAutospacing="1"/>
        <w:ind w:left="225"/>
        <w:rPr>
          <w:sz w:val="24"/>
          <w:szCs w:val="24"/>
        </w:rPr>
      </w:pPr>
      <w:r w:rsidRPr="00AE2828">
        <w:rPr>
          <w:sz w:val="24"/>
          <w:szCs w:val="24"/>
        </w:rPr>
        <w:t>результаты определения опасностей, оценки рисков; законодательные требования;</w:t>
      </w:r>
    </w:p>
    <w:p w:rsidR="00F87ECE" w:rsidRPr="00AE2828" w:rsidRDefault="00F87ECE" w:rsidP="00AE2828">
      <w:pPr>
        <w:widowControl/>
        <w:numPr>
          <w:ilvl w:val="0"/>
          <w:numId w:val="4"/>
        </w:numPr>
        <w:autoSpaceDE/>
        <w:autoSpaceDN/>
        <w:adjustRightInd/>
        <w:spacing w:before="100" w:beforeAutospacing="1" w:after="100" w:afterAutospacing="1"/>
        <w:ind w:left="225"/>
        <w:rPr>
          <w:sz w:val="24"/>
          <w:szCs w:val="24"/>
        </w:rPr>
      </w:pPr>
      <w:r w:rsidRPr="00AE2828">
        <w:rPr>
          <w:sz w:val="24"/>
          <w:szCs w:val="24"/>
        </w:rPr>
        <w:t>мнения работников;</w:t>
      </w:r>
    </w:p>
    <w:p w:rsidR="00F87ECE" w:rsidRPr="00AE2828" w:rsidRDefault="00F87ECE" w:rsidP="00AE2828">
      <w:pPr>
        <w:widowControl/>
        <w:numPr>
          <w:ilvl w:val="0"/>
          <w:numId w:val="4"/>
        </w:numPr>
        <w:autoSpaceDE/>
        <w:autoSpaceDN/>
        <w:adjustRightInd/>
        <w:spacing w:before="100" w:beforeAutospacing="1" w:after="100" w:afterAutospacing="1"/>
        <w:ind w:left="225"/>
        <w:rPr>
          <w:sz w:val="24"/>
          <w:szCs w:val="24"/>
        </w:rPr>
      </w:pPr>
      <w:r w:rsidRPr="00AE2828">
        <w:rPr>
          <w:sz w:val="24"/>
          <w:szCs w:val="24"/>
        </w:rPr>
        <w:t xml:space="preserve">уровень реализации ранее установленных целей и мероприятий в области охраны труда; </w:t>
      </w:r>
    </w:p>
    <w:p w:rsidR="00F87ECE" w:rsidRPr="00AE2828" w:rsidRDefault="00F87ECE" w:rsidP="00AE2828">
      <w:pPr>
        <w:widowControl/>
        <w:numPr>
          <w:ilvl w:val="0"/>
          <w:numId w:val="4"/>
        </w:numPr>
        <w:autoSpaceDE/>
        <w:autoSpaceDN/>
        <w:adjustRightInd/>
        <w:spacing w:before="100" w:beforeAutospacing="1" w:after="100" w:afterAutospacing="1"/>
        <w:ind w:left="225"/>
        <w:rPr>
          <w:sz w:val="24"/>
          <w:szCs w:val="24"/>
        </w:rPr>
      </w:pPr>
      <w:r w:rsidRPr="00AE2828">
        <w:rPr>
          <w:sz w:val="24"/>
          <w:szCs w:val="24"/>
        </w:rPr>
        <w:t>результаты расследования несчастных случаев, профессиональных заболеваний, инцидентов, аварий;</w:t>
      </w:r>
    </w:p>
    <w:p w:rsidR="00F87ECE" w:rsidRPr="00AE2828" w:rsidRDefault="00F87ECE" w:rsidP="00AE2828">
      <w:pPr>
        <w:widowControl/>
        <w:numPr>
          <w:ilvl w:val="0"/>
          <w:numId w:val="4"/>
        </w:numPr>
        <w:autoSpaceDE/>
        <w:autoSpaceDN/>
        <w:adjustRightInd/>
        <w:spacing w:before="100" w:beforeAutospacing="1" w:after="100" w:afterAutospacing="1"/>
        <w:ind w:left="225"/>
        <w:rPr>
          <w:sz w:val="24"/>
          <w:szCs w:val="24"/>
        </w:rPr>
      </w:pPr>
      <w:r w:rsidRPr="00AE2828">
        <w:rPr>
          <w:sz w:val="24"/>
          <w:szCs w:val="24"/>
        </w:rPr>
        <w:t>результаты анализа системы управления охраной труда руководством дошкольного образовательного учреждения.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3.7. </w:t>
      </w:r>
      <w:r w:rsidR="00BD364A" w:rsidRPr="00AE2828">
        <w:rPr>
          <w:sz w:val="24"/>
          <w:szCs w:val="24"/>
        </w:rPr>
        <w:t>Основные задачи СУОТ и обеспечения безопасности участников образовательной деятельности в ДОУ:</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реализация основных направлений политики дошкольного образовательного учреждения в сфере охраны труда и выработка предложений по ее совершенствованию;</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разработка и реализация программ улучшения условий и охраны труда;</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 xml:space="preserve">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 </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формирование безопасных условий труда;</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контроль над соблюдением требований охраны труда;</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предотвращение несчастных случаев с работниками и воспитанниками во время проведения образовательной деятельности;</w:t>
      </w:r>
    </w:p>
    <w:p w:rsidR="00F87ECE" w:rsidRPr="00AE2828" w:rsidRDefault="00F87ECE" w:rsidP="00AE2828">
      <w:pPr>
        <w:widowControl/>
        <w:numPr>
          <w:ilvl w:val="0"/>
          <w:numId w:val="5"/>
        </w:numPr>
        <w:autoSpaceDE/>
        <w:autoSpaceDN/>
        <w:adjustRightInd/>
        <w:spacing w:before="100" w:beforeAutospacing="1" w:after="100" w:afterAutospacing="1"/>
        <w:ind w:left="225"/>
        <w:rPr>
          <w:sz w:val="24"/>
          <w:szCs w:val="24"/>
        </w:rPr>
      </w:pPr>
      <w:r w:rsidRPr="00AE2828">
        <w:rPr>
          <w:sz w:val="24"/>
          <w:szCs w:val="24"/>
        </w:rPr>
        <w:t>охрана и укрепление здоровья работников, воспитанников, создание оптимального сочетания режимов труда, обучения, организованного отдыха.</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lastRenderedPageBreak/>
        <w:t>4. Разработка и внедрение СУОТ в ДОУ</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4.1. В основе разработки системы управления охраной труда и обеспечения безопасности образовательной деятельности в ДОУ лежит концепция, согласно которой дошкольное образовательное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r w:rsidRPr="00AE2828">
        <w:rPr>
          <w:sz w:val="24"/>
          <w:szCs w:val="24"/>
        </w:rPr>
        <w:br/>
        <w:t>4.2. Основа функционирования СУОТ – настоящее Положение, утвержденное приказом заведующего дошкольным образовательным учреждением с учетом мнения выборного органа первичной профсоюзной организации или иного уполномоченного работниками органа.</w:t>
      </w:r>
      <w:r w:rsidRPr="00AE2828">
        <w:rPr>
          <w:sz w:val="24"/>
          <w:szCs w:val="24"/>
        </w:rPr>
        <w:br/>
        <w:t xml:space="preserve">4.3. </w:t>
      </w:r>
      <w:r w:rsidR="00BD364A" w:rsidRPr="00AE2828">
        <w:rPr>
          <w:sz w:val="24"/>
          <w:szCs w:val="24"/>
        </w:rPr>
        <w:t>СУОТ является неотъемлемой частью системы управления ДОУ. Настоящее Положение включает в себя следующие разделы:</w:t>
      </w:r>
    </w:p>
    <w:p w:rsidR="00F87ECE" w:rsidRPr="00AE2828" w:rsidRDefault="00F87ECE" w:rsidP="00AE2828">
      <w:pPr>
        <w:widowControl/>
        <w:numPr>
          <w:ilvl w:val="0"/>
          <w:numId w:val="6"/>
        </w:numPr>
        <w:autoSpaceDE/>
        <w:autoSpaceDN/>
        <w:adjustRightInd/>
        <w:spacing w:before="100" w:beforeAutospacing="1" w:after="100" w:afterAutospacing="1"/>
        <w:ind w:left="225"/>
        <w:rPr>
          <w:sz w:val="24"/>
          <w:szCs w:val="24"/>
        </w:rPr>
      </w:pPr>
      <w:r w:rsidRPr="00AE2828">
        <w:rPr>
          <w:sz w:val="24"/>
          <w:szCs w:val="24"/>
        </w:rPr>
        <w:t xml:space="preserve">разработка и внедрение СУОТ, </w:t>
      </w:r>
    </w:p>
    <w:p w:rsidR="00F87ECE" w:rsidRPr="00AE2828" w:rsidRDefault="00F87ECE" w:rsidP="00AE2828">
      <w:pPr>
        <w:widowControl/>
        <w:numPr>
          <w:ilvl w:val="0"/>
          <w:numId w:val="6"/>
        </w:numPr>
        <w:autoSpaceDE/>
        <w:autoSpaceDN/>
        <w:adjustRightInd/>
        <w:spacing w:before="100" w:beforeAutospacing="1" w:after="100" w:afterAutospacing="1"/>
        <w:ind w:left="225"/>
        <w:rPr>
          <w:sz w:val="24"/>
          <w:szCs w:val="24"/>
        </w:rPr>
      </w:pPr>
      <w:r w:rsidRPr="00AE2828">
        <w:rPr>
          <w:sz w:val="24"/>
          <w:szCs w:val="24"/>
        </w:rPr>
        <w:t>планирование;</w:t>
      </w:r>
    </w:p>
    <w:p w:rsidR="00F87ECE" w:rsidRPr="00AE2828" w:rsidRDefault="00F87ECE" w:rsidP="00AE2828">
      <w:pPr>
        <w:widowControl/>
        <w:numPr>
          <w:ilvl w:val="0"/>
          <w:numId w:val="6"/>
        </w:numPr>
        <w:autoSpaceDE/>
        <w:autoSpaceDN/>
        <w:adjustRightInd/>
        <w:spacing w:before="100" w:beforeAutospacing="1" w:after="100" w:afterAutospacing="1"/>
        <w:ind w:left="225"/>
        <w:rPr>
          <w:sz w:val="24"/>
          <w:szCs w:val="24"/>
        </w:rPr>
      </w:pPr>
      <w:r w:rsidRPr="00AE2828">
        <w:rPr>
          <w:sz w:val="24"/>
          <w:szCs w:val="24"/>
        </w:rPr>
        <w:t>обеспечение функционирования СУОТ;</w:t>
      </w:r>
    </w:p>
    <w:p w:rsidR="00F87ECE" w:rsidRPr="00AE2828" w:rsidRDefault="00F87ECE" w:rsidP="00AE2828">
      <w:pPr>
        <w:widowControl/>
        <w:numPr>
          <w:ilvl w:val="0"/>
          <w:numId w:val="6"/>
        </w:numPr>
        <w:autoSpaceDE/>
        <w:autoSpaceDN/>
        <w:adjustRightInd/>
        <w:spacing w:before="100" w:beforeAutospacing="1" w:after="100" w:afterAutospacing="1"/>
        <w:ind w:left="225"/>
        <w:rPr>
          <w:sz w:val="24"/>
          <w:szCs w:val="24"/>
        </w:rPr>
      </w:pPr>
      <w:r w:rsidRPr="00AE2828">
        <w:rPr>
          <w:sz w:val="24"/>
          <w:szCs w:val="24"/>
        </w:rPr>
        <w:t>функционирование СУОТ;</w:t>
      </w:r>
    </w:p>
    <w:p w:rsidR="00F87ECE" w:rsidRPr="00AE2828" w:rsidRDefault="00F87ECE" w:rsidP="00AE2828">
      <w:pPr>
        <w:widowControl/>
        <w:numPr>
          <w:ilvl w:val="0"/>
          <w:numId w:val="6"/>
        </w:numPr>
        <w:autoSpaceDE/>
        <w:autoSpaceDN/>
        <w:adjustRightInd/>
        <w:spacing w:before="100" w:beforeAutospacing="1" w:after="100" w:afterAutospacing="1"/>
        <w:ind w:left="225"/>
        <w:rPr>
          <w:sz w:val="24"/>
          <w:szCs w:val="24"/>
        </w:rPr>
      </w:pPr>
      <w:r w:rsidRPr="00AE2828">
        <w:rPr>
          <w:sz w:val="24"/>
          <w:szCs w:val="24"/>
        </w:rPr>
        <w:t>оценка результатов деятельности;</w:t>
      </w:r>
    </w:p>
    <w:p w:rsidR="00F87ECE" w:rsidRPr="00AE2828" w:rsidRDefault="00F87ECE" w:rsidP="00AE2828">
      <w:pPr>
        <w:widowControl/>
        <w:numPr>
          <w:ilvl w:val="0"/>
          <w:numId w:val="6"/>
        </w:numPr>
        <w:autoSpaceDE/>
        <w:autoSpaceDN/>
        <w:adjustRightInd/>
        <w:spacing w:before="100" w:beforeAutospacing="1" w:after="100" w:afterAutospacing="1"/>
        <w:ind w:left="225"/>
        <w:rPr>
          <w:sz w:val="24"/>
          <w:szCs w:val="24"/>
        </w:rPr>
      </w:pPr>
      <w:r w:rsidRPr="00AE2828">
        <w:rPr>
          <w:sz w:val="24"/>
          <w:szCs w:val="24"/>
        </w:rPr>
        <w:t>улучшение функционирования СУОТ.</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4.4. </w:t>
      </w:r>
      <w:r w:rsidR="00BD364A" w:rsidRPr="00AE2828">
        <w:rPr>
          <w:sz w:val="24"/>
          <w:szCs w:val="24"/>
        </w:rPr>
        <w:t>СУОТ должна предусматривать:</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интеграцию в общую систему управления деятельностью дошкольного образовательного учреждения;</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осуществление корректирующих действий по его адаптации к изменяющимся обстоятельствам;</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формирование корректирующих действий по совершенствованию функционирования СУОТ;</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обязанности заведующего детского сада по постоянному улучшению показателей в области охраны труда;</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обязанности работников по охране труда;</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стимулирование работы по охране труда;</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 xml:space="preserve">наличие нормативной правовой базы, содержащей требования охраны труда в соответствии со спецификой дошкольной образовательной организации; </w:t>
      </w:r>
    </w:p>
    <w:p w:rsidR="00F87ECE" w:rsidRPr="00AE2828" w:rsidRDefault="00F87ECE" w:rsidP="00AE2828">
      <w:pPr>
        <w:widowControl/>
        <w:numPr>
          <w:ilvl w:val="0"/>
          <w:numId w:val="7"/>
        </w:numPr>
        <w:autoSpaceDE/>
        <w:autoSpaceDN/>
        <w:adjustRightInd/>
        <w:spacing w:before="100" w:beforeAutospacing="1" w:after="100" w:afterAutospacing="1"/>
        <w:ind w:left="225"/>
        <w:rPr>
          <w:sz w:val="24"/>
          <w:szCs w:val="24"/>
        </w:rPr>
      </w:pPr>
      <w:r w:rsidRPr="00AE2828">
        <w:rPr>
          <w:sz w:val="24"/>
          <w:szCs w:val="24"/>
        </w:rPr>
        <w:t>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4.5. Система управления охраной труда ДОУ разрабатывается, внедряется и функционирует в соответствии с характером деятельности дошкольного образовательного учреждения.</w:t>
      </w:r>
      <w:r w:rsidRPr="00AE2828">
        <w:rPr>
          <w:sz w:val="24"/>
          <w:szCs w:val="24"/>
        </w:rPr>
        <w:br/>
        <w:t>4.6. Разработка, внедрение и функционирование СУОТ производится заведующим дошкольным образовательным учреждением на основе локального нормативного акта.</w:t>
      </w:r>
      <w:r w:rsidRPr="00AE2828">
        <w:rPr>
          <w:sz w:val="24"/>
          <w:szCs w:val="24"/>
        </w:rPr>
        <w:br/>
        <w:t>4.7. Заведующий дошкольным образовательным учреждением является ответственным за функционирование СУОТ, полное соблюдение требований охраны труда в детском саду, а также за реализацию мер по улучшению условий труда работников.</w:t>
      </w:r>
      <w:r w:rsidRPr="00AE2828">
        <w:rPr>
          <w:sz w:val="24"/>
          <w:szCs w:val="24"/>
        </w:rPr>
        <w:br/>
        <w:t>4.8. Распределение конкретных обязанностей в рамках функционирования СУОТ осуществляется по уровням управления.</w:t>
      </w:r>
      <w:r w:rsidRPr="00AE2828">
        <w:rPr>
          <w:sz w:val="24"/>
          <w:szCs w:val="24"/>
        </w:rPr>
        <w:br/>
        <w:t>4.9.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r w:rsidRPr="00AE2828">
        <w:rPr>
          <w:sz w:val="24"/>
          <w:szCs w:val="24"/>
        </w:rPr>
        <w:br/>
        <w:t>4.10. Задачи и функции лица, ответственного за охрану труда в дошкольном образовательном учреждении, соответствуют задачам и функциям службы охраны труда.</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4.11.Распределение обязанностей и ответственности по охране труда и безопасности образовательной деятельности</w:t>
      </w:r>
      <w:r w:rsidRPr="00AE2828">
        <w:rPr>
          <w:sz w:val="24"/>
          <w:szCs w:val="24"/>
        </w:rPr>
        <w:br/>
      </w:r>
      <w:r w:rsidRPr="00AE2828">
        <w:rPr>
          <w:sz w:val="24"/>
          <w:szCs w:val="24"/>
        </w:rPr>
        <w:lastRenderedPageBreak/>
        <w:t>4.11.1. 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дошкольным образовательным учреждением.</w:t>
      </w:r>
      <w:r w:rsidRPr="00AE2828">
        <w:rPr>
          <w:sz w:val="24"/>
          <w:szCs w:val="24"/>
        </w:rPr>
        <w:br/>
        <w:t>4.11.2. Заведующий возлагает конкретные обязанности по обеспечению охраны труда и безопасности образовательной деятельности на заместителей заведующего ДОУ, руководителей структурных подразделений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w:t>
      </w:r>
      <w:r w:rsidRPr="00AE2828">
        <w:rPr>
          <w:sz w:val="24"/>
          <w:szCs w:val="24"/>
        </w:rPr>
        <w:br/>
        <w:t>4.11.3. Делегируя полномочия по отдельным вопросам охраны труда должностным лицам, заведующий ДОУ приказами назначает лиц, ответственных за различные направления в сфере охраны труда и обеспечения безопасности образовательной деятельности, в том числе:</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по организации и координации работ по охране труда и обеспечению безопасности образовательной деятельности;</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по обеспечению безопасности содержания территории, технического состояния и эксплуатации зданий и сооружений дошкольного образовательного учреждения;</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по обеспечению безопасного состояния технологического оборудования, инструментов и технических средств обучения;</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по обеспечению безопасного состояния транспортных средств и безопасную организацию перевозки воспитанников;</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 xml:space="preserve">по пожарной безопасности; </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производственному контролю соблюдения санитарных правил и выполнением санитарно-противоэпидемических (профилактических) мероприятий;</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 xml:space="preserve">по обеспечению исправного состояния и безопасной эксплуатации тепловых сетей и </w:t>
      </w:r>
      <w:proofErr w:type="spellStart"/>
      <w:r w:rsidRPr="00AE2828">
        <w:rPr>
          <w:sz w:val="24"/>
          <w:szCs w:val="24"/>
        </w:rPr>
        <w:t>теплопотребляющих</w:t>
      </w:r>
      <w:proofErr w:type="spellEnd"/>
      <w:r w:rsidRPr="00AE2828">
        <w:rPr>
          <w:sz w:val="24"/>
          <w:szCs w:val="24"/>
        </w:rPr>
        <w:t xml:space="preserve"> установок (водогрейных котлов);</w:t>
      </w:r>
    </w:p>
    <w:p w:rsidR="00F87ECE" w:rsidRPr="00AE2828" w:rsidRDefault="00F87ECE" w:rsidP="00AE2828">
      <w:pPr>
        <w:widowControl/>
        <w:numPr>
          <w:ilvl w:val="0"/>
          <w:numId w:val="8"/>
        </w:numPr>
        <w:autoSpaceDE/>
        <w:autoSpaceDN/>
        <w:adjustRightInd/>
        <w:spacing w:before="100" w:beforeAutospacing="1" w:after="100" w:afterAutospacing="1"/>
        <w:ind w:left="225"/>
        <w:rPr>
          <w:sz w:val="24"/>
          <w:szCs w:val="24"/>
        </w:rPr>
      </w:pPr>
      <w:r w:rsidRPr="00AE2828">
        <w:rPr>
          <w:sz w:val="24"/>
          <w:szCs w:val="24"/>
        </w:rPr>
        <w:t>по обучению работников дошкольного образовательного учреждения безопасности труда и т.д.</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4.11.4. Руководители, специалисты и другие работники ДОУ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4.12. Функции заведующего при осуществлении управления охраной труда</w:t>
      </w:r>
      <w:r w:rsidRPr="00AE2828">
        <w:rPr>
          <w:sz w:val="24"/>
          <w:szCs w:val="24"/>
        </w:rPr>
        <w:br/>
        <w:t xml:space="preserve">4.12.1. </w:t>
      </w:r>
      <w:r w:rsidR="00BD364A" w:rsidRPr="00AE2828">
        <w:rPr>
          <w:sz w:val="24"/>
          <w:szCs w:val="24"/>
        </w:rPr>
        <w:t>Заведующий ДОУ в порядке, установленном законодательством Российской Федерации при осуществлении управления охраной труда в ДОУ:</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осуществляет создание и функционирование системы управления охраной труда;</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осуществляет создание службы охраны труда или введение должности специалиста по охране труда в дошкольном образовательном учреждении с численностью работников свыше 50 человек, либо привлечение специалистов, оказывающих услуги в области охраны труда, привлекаемые заведующим по гражданско-правовому договору;</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 образовательной деятельности;</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создаёт Комиссию по охране труда;</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 xml:space="preserve">разрабатывает мероприятия по улучшению условий и охраны труда, включает их в Коллективный договор, обеспечивает их финансирование в порядке и объемах, установленных действующим законодательством Российской Федерации об охране труда; </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соблюдение государственных санитарно-эпидемиологических правил и нормативов;</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 xml:space="preserve">обеспечивает приобретение и выдачу за счет средств ДОУ сертифицированной специальной одежды, специальной обуви и других средств индивидуальной защиты, смывающих и </w:t>
      </w:r>
      <w:r w:rsidRPr="00AE2828">
        <w:rPr>
          <w:sz w:val="24"/>
          <w:szCs w:val="24"/>
        </w:rPr>
        <w:lastRenderedPageBreak/>
        <w:t>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безопасную эксплуатацию зданий и сооружений, электро-технологического оборудования, инструмента и технических средств обучения, применение средств коллективной и индивидуальной защиты;</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обучение и проверку знаний работников ДОУ по охране труда;</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режим труда и отдыха участников образовательных отношений в соответствии с трудовым законодательством и иными нормативными правовыми актами Российской Федерации, содержащими нормы трудового права;</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санитарно-бытовое и лечебно-профилактическое обслуживание работников в соответствии с требованиями охраны труда;</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организует проведение за счет средств дошкольного образовательного учреждения предварительных и периодических медицинских осмотров;</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организует контроль над соблюдением работниками требований охраны труда;</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ознакомление работников с требованиями охраны труда;</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 xml:space="preserve">обеспечивает разработку и утверждение правил и инструкций по охране труда для работников с учетом мнения профсоюза или уполномоченного лица, инструкций по безопасности для воспитанников детского сада; </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 xml:space="preserve">организует проведение специальной оценки условий труда в ДОУ, предоставляет работникам компенсации за тяжелые работы, работы с вредными и опасными условиями труда; </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организует расследование и учет несчастных случаев с работниками и воспитанниками, а также профессиональных заболеваний;</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обязательное социальное страхование работников от несчастных случаев на производстве и профессиональных заболеваний;</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w:t>
      </w:r>
    </w:p>
    <w:p w:rsidR="00F87ECE" w:rsidRPr="00AE2828" w:rsidRDefault="00F87ECE" w:rsidP="00AE2828">
      <w:pPr>
        <w:widowControl/>
        <w:numPr>
          <w:ilvl w:val="0"/>
          <w:numId w:val="9"/>
        </w:numPr>
        <w:autoSpaceDE/>
        <w:autoSpaceDN/>
        <w:adjustRightInd/>
        <w:spacing w:before="100" w:beforeAutospacing="1" w:after="100" w:afterAutospacing="1"/>
        <w:ind w:left="225"/>
        <w:rPr>
          <w:sz w:val="24"/>
          <w:szCs w:val="24"/>
        </w:rPr>
      </w:pPr>
      <w:r w:rsidRPr="00AE2828">
        <w:rPr>
          <w:sz w:val="24"/>
          <w:szCs w:val="24"/>
        </w:rPr>
        <w:t>осуществляет иные функции, предусмотренные действующим законодательством об охране труда.</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4.13. старший воспитатель:</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организует работу по соблюдению в образовательной деятельности норм и правил охраны труда;</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 xml:space="preserve">осуществляет контроль состояния условий и охраны труда в структурном подразделении,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w:t>
      </w:r>
      <w:proofErr w:type="spellStart"/>
      <w:r w:rsidRPr="00AE2828">
        <w:rPr>
          <w:sz w:val="24"/>
          <w:szCs w:val="24"/>
        </w:rPr>
        <w:t>др</w:t>
      </w:r>
      <w:proofErr w:type="spellEnd"/>
      <w:r w:rsidRPr="00AE2828">
        <w:rPr>
          <w:sz w:val="24"/>
          <w:szCs w:val="24"/>
        </w:rPr>
        <w:t>).</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содействует работе службы охраны труда (специалиста по охране труда) и комиссии по охране труда, уполномоченных;</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участвует в организации и проведении подготовки по охране труда, профессиональной гигиенической подготовки и аттестации работников ДОУ;</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lastRenderedPageBreak/>
        <w:t>организует обеспечение медицинского обслуживания работников и детей в соответствии с требованиями охраны труда;</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участвует в организации проведения специальной оценки условий труда;</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принимает меры по устранению причин несчастных случаев с воспитанниками детского сада во время образовательной деятельности, организует работу по профилактике травматизма;</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обеспечивает устранение нарушений, выявленных органами государственного контроля и надзора (</w:t>
      </w:r>
      <w:proofErr w:type="spellStart"/>
      <w:r w:rsidRPr="00AE2828">
        <w:rPr>
          <w:sz w:val="24"/>
          <w:szCs w:val="24"/>
        </w:rPr>
        <w:t>Рострудинспекции</w:t>
      </w:r>
      <w:proofErr w:type="spellEnd"/>
      <w:r w:rsidRPr="00AE2828">
        <w:rPr>
          <w:sz w:val="24"/>
          <w:szCs w:val="24"/>
        </w:rPr>
        <w:t xml:space="preserve">, </w:t>
      </w:r>
      <w:proofErr w:type="spellStart"/>
      <w:r w:rsidRPr="00AE2828">
        <w:rPr>
          <w:sz w:val="24"/>
          <w:szCs w:val="24"/>
        </w:rPr>
        <w:t>Роспотребнадзора</w:t>
      </w:r>
      <w:proofErr w:type="spellEnd"/>
      <w:r w:rsidRPr="00AE2828">
        <w:rPr>
          <w:sz w:val="24"/>
          <w:szCs w:val="24"/>
        </w:rPr>
        <w:t xml:space="preserve">, </w:t>
      </w:r>
      <w:proofErr w:type="spellStart"/>
      <w:r w:rsidRPr="00AE2828">
        <w:rPr>
          <w:sz w:val="24"/>
          <w:szCs w:val="24"/>
        </w:rPr>
        <w:t>Ростехнадзора</w:t>
      </w:r>
      <w:proofErr w:type="spellEnd"/>
      <w:r w:rsidRPr="00AE2828">
        <w:rPr>
          <w:sz w:val="24"/>
          <w:szCs w:val="24"/>
        </w:rPr>
        <w:t xml:space="preserve">, </w:t>
      </w:r>
      <w:proofErr w:type="spellStart"/>
      <w:r w:rsidRPr="00AE2828">
        <w:rPr>
          <w:sz w:val="24"/>
          <w:szCs w:val="24"/>
        </w:rPr>
        <w:t>Госпожнадзора</w:t>
      </w:r>
      <w:proofErr w:type="spellEnd"/>
      <w:r w:rsidRPr="00AE2828">
        <w:rPr>
          <w:sz w:val="24"/>
          <w:szCs w:val="24"/>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F87ECE" w:rsidRPr="00AE2828" w:rsidRDefault="00F87ECE" w:rsidP="00AE2828">
      <w:pPr>
        <w:widowControl/>
        <w:numPr>
          <w:ilvl w:val="0"/>
          <w:numId w:val="10"/>
        </w:numPr>
        <w:autoSpaceDE/>
        <w:autoSpaceDN/>
        <w:adjustRightInd/>
        <w:spacing w:before="100" w:beforeAutospacing="1" w:after="100" w:afterAutospacing="1"/>
        <w:ind w:left="225"/>
        <w:rPr>
          <w:sz w:val="24"/>
          <w:szCs w:val="24"/>
        </w:rPr>
      </w:pPr>
      <w:r w:rsidRPr="00AE2828">
        <w:rPr>
          <w:sz w:val="24"/>
          <w:szCs w:val="24"/>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4.14. Заместитель заведующего по административно-хозяйственной работе (завхоз):</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организует работу по соблюдению обслуживающим персоналом норм и правил охраны труда;</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обеспечивает соблюдение требований охраны труда при эксплуатации зданий и сооружений ДОУ, технологического, энергетического, игрового и спортивного оборудования, осуществляет их периодический осмотр и организует текущий ремонт;</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осуществляет контроль состояния условий и охраны труда в структурном подразделении,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дошкольного образовательного учреждения;</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содействует работе службы охраны труда (специалиста по охране труда) и комиссии по охране труда, уполномоченных;</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работников подразделения;</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обеспечивает проведение с работниками подразделения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участвует в организации и проведении подготовки по охране труда, профессиональной гигиенической подготовки и аттестации работников ДОУ;</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организует и обеспечивает проведение индивидуальной стажировки на рабочем месте работников рабочих профессий и обслуживающего персонала;</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организует и обеспечивает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типовыми нормами;</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организует обеспечение санитарно-бытового обслуживания работников и детей в соответствии с требованиями охраны труда;</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участвует в организации проведения специальной оценки условий труда;</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участвует в организации управления профессиональными рисками;</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lastRenderedPageBreak/>
        <w:t>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своевременно информируют заведующего ДОУ о чрезвычайных ситуациях, несчастных случаях, происшедших в дошкольном образовательном учреждении;</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при чрезвычайных ситуациях и несчастных случаях, происшедших в дошкольной образовательной организации, принимает оперативные меры по доставке пострадавших в медицинскую организацию для оказания квалифицированной медицинской помощи;</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принимает меры по устранению причин несчастных случаев на производстве, организует работу по профилактике травматизма и профзаболеваний;</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обеспечивает устранение нарушений, выявленных органами государственного контроля и надзора (</w:t>
      </w:r>
      <w:proofErr w:type="spellStart"/>
      <w:r w:rsidRPr="00AE2828">
        <w:rPr>
          <w:sz w:val="24"/>
          <w:szCs w:val="24"/>
        </w:rPr>
        <w:t>Рострудинспекции</w:t>
      </w:r>
      <w:proofErr w:type="spellEnd"/>
      <w:r w:rsidRPr="00AE2828">
        <w:rPr>
          <w:sz w:val="24"/>
          <w:szCs w:val="24"/>
        </w:rPr>
        <w:t xml:space="preserve">, </w:t>
      </w:r>
      <w:proofErr w:type="spellStart"/>
      <w:r w:rsidRPr="00AE2828">
        <w:rPr>
          <w:sz w:val="24"/>
          <w:szCs w:val="24"/>
        </w:rPr>
        <w:t>Роспотребнадзора</w:t>
      </w:r>
      <w:proofErr w:type="spellEnd"/>
      <w:r w:rsidRPr="00AE2828">
        <w:rPr>
          <w:sz w:val="24"/>
          <w:szCs w:val="24"/>
        </w:rPr>
        <w:t xml:space="preserve">, </w:t>
      </w:r>
      <w:proofErr w:type="spellStart"/>
      <w:r w:rsidRPr="00AE2828">
        <w:rPr>
          <w:sz w:val="24"/>
          <w:szCs w:val="24"/>
        </w:rPr>
        <w:t>Ростехнадзора</w:t>
      </w:r>
      <w:proofErr w:type="spellEnd"/>
      <w:r w:rsidRPr="00AE2828">
        <w:rPr>
          <w:sz w:val="24"/>
          <w:szCs w:val="24"/>
        </w:rPr>
        <w:t xml:space="preserve">, </w:t>
      </w:r>
      <w:proofErr w:type="spellStart"/>
      <w:r w:rsidRPr="00AE2828">
        <w:rPr>
          <w:sz w:val="24"/>
          <w:szCs w:val="24"/>
        </w:rPr>
        <w:t>Госпожнадзора</w:t>
      </w:r>
      <w:proofErr w:type="spellEnd"/>
      <w:r w:rsidRPr="00AE2828">
        <w:rPr>
          <w:sz w:val="24"/>
          <w:szCs w:val="24"/>
        </w:rPr>
        <w:t>, Прокуратуры),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rsidR="00F87ECE" w:rsidRPr="00AE2828" w:rsidRDefault="00F87ECE" w:rsidP="00AE2828">
      <w:pPr>
        <w:widowControl/>
        <w:numPr>
          <w:ilvl w:val="0"/>
          <w:numId w:val="11"/>
        </w:numPr>
        <w:autoSpaceDE/>
        <w:autoSpaceDN/>
        <w:adjustRightInd/>
        <w:spacing w:before="100" w:beforeAutospacing="1" w:after="100" w:afterAutospacing="1"/>
        <w:ind w:left="225"/>
        <w:rPr>
          <w:sz w:val="24"/>
          <w:szCs w:val="24"/>
        </w:rPr>
      </w:pPr>
      <w:r w:rsidRPr="00AE2828">
        <w:rPr>
          <w:sz w:val="24"/>
          <w:szCs w:val="24"/>
        </w:rPr>
        <w:t>обеспечивает наличие в общедоступных местах ДОУ документов и информации, содержащих требования охраны труда, для ознакомления с ними работников подразделения и иных лиц.</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4.15. Работники ДОУ:</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обеспечивают безопасное проведение образовательной деятельности, в том числе соблюдение требований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проходят обязательные медицинские осмотры и психиатрические освидетельствования в установленном законодательством порядке;</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проходят подготовку по охране труда, в том числе обучение безопасным методам и приемам выполнения работ и оказанию первой помощи пострадавшим, инструктажа по охране труда, индивидуальной стажировки на рабочем месте, проверки знаний требований охраны труда;</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участвуют в контроле состояния условий и охраны труда, безопасностью применяемого на рабочем месте оборудования, инструментов и инвентаря, вносит предложения по улучшению и оздоровлению условий труда и образовательной деятельности;</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правильно применяют средства индивидуальной защиты и приспособления, обеспечивающие безопасность труда и образовательной деятельности;</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извещают заведующего ДОУ (при отсутствии - иное должностное лицо) о любой ситуации, угрожающей жизни и здоровью работников и воспитанников дошкольного образовательного учреждения, о каждом несчастном случае или об ухудшении состояния своего здоровья или иных лиц;</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при возникновении аварий (пожара) и иных чрезвычайных ситуаций действуют в соответствии с утвержденным заведующим детским садом порядком действий в случае их возникновения, принимают необходимые меры по спасению детей и сотрудников, а также ограничению развития возникшей аварии (пожара) и ее ликвидации;</w:t>
      </w:r>
    </w:p>
    <w:p w:rsidR="00F87ECE" w:rsidRPr="00AE2828" w:rsidRDefault="00F87ECE" w:rsidP="00AE2828">
      <w:pPr>
        <w:widowControl/>
        <w:numPr>
          <w:ilvl w:val="0"/>
          <w:numId w:val="12"/>
        </w:numPr>
        <w:autoSpaceDE/>
        <w:autoSpaceDN/>
        <w:adjustRightInd/>
        <w:spacing w:before="100" w:beforeAutospacing="1" w:after="100" w:afterAutospacing="1"/>
        <w:ind w:left="225"/>
        <w:rPr>
          <w:sz w:val="24"/>
          <w:szCs w:val="24"/>
        </w:rPr>
      </w:pPr>
      <w:r w:rsidRPr="00AE2828">
        <w:rPr>
          <w:sz w:val="24"/>
          <w:szCs w:val="24"/>
        </w:rPr>
        <w:t>принимают меры по оказанию первой помощи пострадавшим в результате несчастного случая.</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4.16. Служба охраны труда (специалист по охране труда)</w:t>
      </w:r>
      <w:r w:rsidRPr="00AE2828">
        <w:rPr>
          <w:sz w:val="24"/>
          <w:szCs w:val="24"/>
        </w:rPr>
        <w:br/>
        <w:t>4.16.1. Организация работ по охране труда в ДОУ возлагается на службу охраны труда (специалиста по охране труда).</w:t>
      </w:r>
      <w:r w:rsidRPr="00AE2828">
        <w:rPr>
          <w:sz w:val="24"/>
          <w:szCs w:val="24"/>
        </w:rPr>
        <w:br/>
        <w:t xml:space="preserve">4.16.2. При отсутствии у заведующего ДОУ службы охраны труда, штатного специалиста по охране труда их функции осуществляет заведующий или уполномоченный заведующим </w:t>
      </w:r>
      <w:r w:rsidRPr="00AE2828">
        <w:rPr>
          <w:sz w:val="24"/>
          <w:szCs w:val="24"/>
        </w:rPr>
        <w:lastRenderedPageBreak/>
        <w:t>работник, на которого приказом возложены обязанности по охране труда.</w:t>
      </w:r>
      <w:r w:rsidRPr="00AE2828">
        <w:rPr>
          <w:sz w:val="24"/>
          <w:szCs w:val="24"/>
        </w:rPr>
        <w:br/>
        <w:t xml:space="preserve">4.16.3. </w:t>
      </w:r>
      <w:r w:rsidR="00BD364A" w:rsidRPr="00AE2828">
        <w:rPr>
          <w:sz w:val="24"/>
          <w:szCs w:val="24"/>
        </w:rPr>
        <w:t>Специалист по охране труда:</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организует и координирует работу по охране труда и обеспечению безопасности образовательной деятельности, координирует работу структурных подразделений в области охраны труда;</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проводит с работниками дошкольного образовательного учреждения вводный инструктаж, контролирует проведение руководителями подразделений инструктажей по охране труда (первичных, повторных, внеплановых, целевых).</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участвует в разработке и контроле функционирования системы управления охраной труда (СУОТ) в дошкольном образовательном учреждении;</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участвует в управлении профессиональными рисками;</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участвует в организации и проведении специальной оценки условий труда;</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участвует в разработке локальных нормативных актов по охране труда и обеспечению безопасности образовательной деятельности, раздела по охране труда Коллективного договора;</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 xml:space="preserve">осуществляет контроль целевого использования средств на реализацию мероприятий по улучшению условий и охраны труда; </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участвует в организации и проведении подготовки по охране труда и оказанию первой помощи, профессиональной гигиенической подготовки и аттестации работников дошкольного образовательного учреждения;</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участвует в работе по определению контингента работников ДОУ, подлежащих обязательным медицинским осмотрам и психиатрическим освидетельствованиям;</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оказывает методическую помощь заместителям заведующего, руководителям структурных подразделений ДОУ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осуществляет проведение проверок состояния охраны труда в ДОУ, а также выдает предписания об устранении имеющихся недостатков и нарушений требований охраны труда, контролирует их выполнение;</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осуществляет контроль соблюдения в ДОУ законодательных и нормативных правовых актов по охране труда, предоставлением работникам установленных компенсаций по условиям труда, проведением профилактической работы по 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образовательной деятельности.</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информирует работников дошкольного образовательного учреждения о состоянии условий и охраны труда на рабочих местах, существующих профессиональных рисках, о полагающихся работникам компенсациях за работу с вредными и (или) опасными условиями труда и иными особыми условиями труда и средствах индивидуальной защиты;</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организует размещение в доступных местах наглядных пособий и современных технических средств с целью проведения обучения по охране труда;</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осуществляет контроль обеспечения работников дошкольного образовательного учреждения нормативной правовой и методической документацией в области охраны труда;</w:t>
      </w:r>
    </w:p>
    <w:p w:rsidR="00F87ECE" w:rsidRPr="00AE2828" w:rsidRDefault="00F87ECE" w:rsidP="00AE2828">
      <w:pPr>
        <w:widowControl/>
        <w:numPr>
          <w:ilvl w:val="0"/>
          <w:numId w:val="13"/>
        </w:numPr>
        <w:autoSpaceDE/>
        <w:autoSpaceDN/>
        <w:adjustRightInd/>
        <w:spacing w:before="100" w:beforeAutospacing="1" w:after="100" w:afterAutospacing="1"/>
        <w:ind w:left="225"/>
        <w:rPr>
          <w:sz w:val="24"/>
          <w:szCs w:val="24"/>
        </w:rPr>
      </w:pPr>
      <w:r w:rsidRPr="00AE2828">
        <w:rPr>
          <w:sz w:val="24"/>
          <w:szCs w:val="24"/>
        </w:rPr>
        <w:t>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4.17. Комиссия по охране труда</w:t>
      </w:r>
      <w:r w:rsidRPr="00AE2828">
        <w:rPr>
          <w:sz w:val="24"/>
          <w:szCs w:val="24"/>
        </w:rPr>
        <w:br/>
        <w:t>4.17.1. По инициативе заведующего ДОУ и (или) по инициативе работников либо выборного органа первичной профсоюзной организации (профком) в дошкольном образовательном учреждении создается комиссия по охране труда.</w:t>
      </w:r>
      <w:r w:rsidRPr="00AE2828">
        <w:rPr>
          <w:sz w:val="24"/>
          <w:szCs w:val="24"/>
        </w:rPr>
        <w:br/>
        <w:t xml:space="preserve">4.17.2. Комиссия по охране труда является составной частью системы управления охраной труда в дошкольном образовательном учреждении, а также одной из форм участия работников </w:t>
      </w:r>
      <w:r w:rsidRPr="00AE2828">
        <w:rPr>
          <w:sz w:val="24"/>
          <w:szCs w:val="24"/>
        </w:rPr>
        <w:lastRenderedPageBreak/>
        <w:t>в управлении ДОУ в области охраны труда.</w:t>
      </w:r>
      <w:r w:rsidRPr="00AE2828">
        <w:rPr>
          <w:sz w:val="24"/>
          <w:szCs w:val="24"/>
        </w:rPr>
        <w:br/>
        <w:t>4.17.3. Работа Комиссии по охране труда строится на принципах социального партнерства. В состав Комиссии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r w:rsidRPr="00AE2828">
        <w:rPr>
          <w:sz w:val="24"/>
          <w:szCs w:val="24"/>
        </w:rPr>
        <w:br/>
        <w:t xml:space="preserve">4.17.4. </w:t>
      </w:r>
      <w:r w:rsidR="00BD364A" w:rsidRPr="00AE2828">
        <w:rPr>
          <w:sz w:val="24"/>
          <w:szCs w:val="24"/>
        </w:rPr>
        <w:t>Задачами Комиссии по охране труда являются:</w:t>
      </w:r>
    </w:p>
    <w:p w:rsidR="00F87ECE" w:rsidRPr="00AE2828" w:rsidRDefault="00F87ECE" w:rsidP="00AE2828">
      <w:pPr>
        <w:widowControl/>
        <w:numPr>
          <w:ilvl w:val="0"/>
          <w:numId w:val="14"/>
        </w:numPr>
        <w:autoSpaceDE/>
        <w:autoSpaceDN/>
        <w:adjustRightInd/>
        <w:spacing w:before="100" w:beforeAutospacing="1" w:after="100" w:afterAutospacing="1"/>
        <w:ind w:left="225"/>
        <w:rPr>
          <w:sz w:val="24"/>
          <w:szCs w:val="24"/>
        </w:rPr>
      </w:pPr>
      <w:r w:rsidRPr="00AE2828">
        <w:rPr>
          <w:sz w:val="24"/>
          <w:szCs w:val="24"/>
        </w:rPr>
        <w:t>разработка на основе предложений членов Комиссии по охране труда программы совместных действий заведующего ДОУ, выборного органа первичной профсоюзной организации или иного уполномоченного работниками 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детского травматизма и профессиональной заболеваемости;</w:t>
      </w:r>
    </w:p>
    <w:p w:rsidR="00F87ECE" w:rsidRPr="00AE2828" w:rsidRDefault="00F87ECE" w:rsidP="00AE2828">
      <w:pPr>
        <w:widowControl/>
        <w:numPr>
          <w:ilvl w:val="0"/>
          <w:numId w:val="14"/>
        </w:numPr>
        <w:autoSpaceDE/>
        <w:autoSpaceDN/>
        <w:adjustRightInd/>
        <w:spacing w:before="100" w:beforeAutospacing="1" w:after="100" w:afterAutospacing="1"/>
        <w:ind w:left="225"/>
        <w:rPr>
          <w:sz w:val="24"/>
          <w:szCs w:val="24"/>
        </w:rPr>
      </w:pPr>
      <w:r w:rsidRPr="00AE2828">
        <w:rPr>
          <w:sz w:val="24"/>
          <w:szCs w:val="24"/>
        </w:rPr>
        <w:t>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детского травматизма и профессиональной заболеваемости предложений заведующему ДОУ по улучшению условий труда и образовательной деятельности;</w:t>
      </w:r>
    </w:p>
    <w:p w:rsidR="00F87ECE" w:rsidRPr="00AE2828" w:rsidRDefault="00F87ECE" w:rsidP="00AE2828">
      <w:pPr>
        <w:widowControl/>
        <w:numPr>
          <w:ilvl w:val="0"/>
          <w:numId w:val="14"/>
        </w:numPr>
        <w:autoSpaceDE/>
        <w:autoSpaceDN/>
        <w:adjustRightInd/>
        <w:spacing w:before="100" w:beforeAutospacing="1" w:after="100" w:afterAutospacing="1"/>
        <w:ind w:left="225"/>
        <w:rPr>
          <w:sz w:val="24"/>
          <w:szCs w:val="24"/>
        </w:rPr>
      </w:pPr>
      <w:r w:rsidRPr="00AE2828">
        <w:rPr>
          <w:sz w:val="24"/>
          <w:szCs w:val="24"/>
        </w:rPr>
        <w:t>содействие службе охраны труда, заведующему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4.18. Уполномоченное лицо по охране труда профсоюзного комитета или совета трудового коллектива</w:t>
      </w:r>
      <w:r w:rsidRPr="00AE2828">
        <w:rPr>
          <w:sz w:val="24"/>
          <w:szCs w:val="24"/>
        </w:rPr>
        <w:br/>
        <w:t>4.18.1. Составной частью системы управления охраной труда в ДОУ, а также одной из форм участия работников в управлении дошкольным образовательным учреждением в области охраны труда является уполномоченные (доверенные) лица по охране труда профсоюзного комитета или совета трудового коллектива.</w:t>
      </w:r>
      <w:r w:rsidRPr="00AE2828">
        <w:rPr>
          <w:sz w:val="24"/>
          <w:szCs w:val="24"/>
        </w:rPr>
        <w:br/>
        <w:t>4.18.2. Уполномоченное (доверенное) лицо по охране труда профсоюзного комитета дошкольного образовательного учреждения осуществляет общественный (профсоюзный) контроль за состоянием охраны труда на рабочих местах, соблюдением заведующим ДОУ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образовательной деятельности.</w:t>
      </w:r>
      <w:r w:rsidRPr="00AE2828">
        <w:rPr>
          <w:sz w:val="24"/>
          <w:szCs w:val="24"/>
        </w:rPr>
        <w:br/>
        <w:t>4.18.3. В соответствии со статьей 370 Трудового Кодекса Российской Федерации уполномоченное лицо по охране труда профсоюзного комитета имеет право беспрепятственно проверять соблюдение требований охраны труда и вносить обязательные для рассмотрения заведующим и иными должностными лицами ДОУ предложения об устранении выявленных нарушений требований охраны труда.</w:t>
      </w:r>
      <w:r w:rsidRPr="00AE2828">
        <w:rPr>
          <w:sz w:val="24"/>
          <w:szCs w:val="24"/>
        </w:rPr>
        <w:br/>
        <w:t>4.18.4 Уполномоченный по охране труда представляет профсоюзную сторону в комиссии по охране труда, создаваемой в детском саду.</w:t>
      </w:r>
      <w:r w:rsidRPr="00AE2828">
        <w:rPr>
          <w:sz w:val="24"/>
          <w:szCs w:val="24"/>
        </w:rPr>
        <w:br/>
        <w:t xml:space="preserve">4.18.5. </w:t>
      </w:r>
      <w:r w:rsidR="00BD364A" w:rsidRPr="00AE2828">
        <w:rPr>
          <w:sz w:val="24"/>
          <w:szCs w:val="24"/>
        </w:rPr>
        <w:t>Право работников ДОУ на участие в управлении охраной труда реализуется в различных формах, в том числе:</w:t>
      </w:r>
    </w:p>
    <w:p w:rsidR="00F87ECE" w:rsidRPr="00AE2828" w:rsidRDefault="00F87ECE" w:rsidP="00AE2828">
      <w:pPr>
        <w:widowControl/>
        <w:numPr>
          <w:ilvl w:val="0"/>
          <w:numId w:val="15"/>
        </w:numPr>
        <w:autoSpaceDE/>
        <w:autoSpaceDN/>
        <w:adjustRightInd/>
        <w:spacing w:before="100" w:beforeAutospacing="1" w:after="100" w:afterAutospacing="1"/>
        <w:ind w:left="225"/>
        <w:rPr>
          <w:sz w:val="24"/>
          <w:szCs w:val="24"/>
        </w:rPr>
      </w:pPr>
      <w:r w:rsidRPr="00AE2828">
        <w:rPr>
          <w:sz w:val="24"/>
          <w:szCs w:val="24"/>
        </w:rPr>
        <w:t xml:space="preserve">проведение выборным коллегиальным органом первичной профсоюзной организации (профком) консультаций с заведующим дошкольным образовательным учреждением по вопросам принятия локальных нормативных актов по охране труда и планов (программ) улучшения условий и охраны труда; </w:t>
      </w:r>
    </w:p>
    <w:p w:rsidR="00F87ECE" w:rsidRPr="00AE2828" w:rsidRDefault="00F87ECE" w:rsidP="00AE2828">
      <w:pPr>
        <w:widowControl/>
        <w:numPr>
          <w:ilvl w:val="0"/>
          <w:numId w:val="15"/>
        </w:numPr>
        <w:autoSpaceDE/>
        <w:autoSpaceDN/>
        <w:adjustRightInd/>
        <w:spacing w:before="100" w:beforeAutospacing="1" w:after="100" w:afterAutospacing="1"/>
        <w:ind w:left="225"/>
        <w:rPr>
          <w:sz w:val="24"/>
          <w:szCs w:val="24"/>
        </w:rPr>
      </w:pPr>
      <w:r w:rsidRPr="00AE2828">
        <w:rPr>
          <w:sz w:val="24"/>
          <w:szCs w:val="24"/>
        </w:rPr>
        <w:t>получение от заведующего детским садом информации по вопросам, непосредственно затрагивающим законные права и интересы работников в области охраны труда;</w:t>
      </w:r>
    </w:p>
    <w:p w:rsidR="00F87ECE" w:rsidRPr="00AE2828" w:rsidRDefault="00F87ECE" w:rsidP="00AE2828">
      <w:pPr>
        <w:widowControl/>
        <w:numPr>
          <w:ilvl w:val="0"/>
          <w:numId w:val="15"/>
        </w:numPr>
        <w:autoSpaceDE/>
        <w:autoSpaceDN/>
        <w:adjustRightInd/>
        <w:spacing w:before="100" w:beforeAutospacing="1" w:after="100" w:afterAutospacing="1"/>
        <w:ind w:left="225"/>
        <w:rPr>
          <w:sz w:val="24"/>
          <w:szCs w:val="24"/>
        </w:rPr>
      </w:pPr>
      <w:r w:rsidRPr="00AE2828">
        <w:rPr>
          <w:sz w:val="24"/>
          <w:szCs w:val="24"/>
        </w:rPr>
        <w:t>обсуждение с заведующим ДОУ вопросов охраны труда, внесение предложений по совершенствованию работы в области охраны труда и обеспечения безопасности образовательной деятельности;</w:t>
      </w:r>
    </w:p>
    <w:p w:rsidR="00F87ECE" w:rsidRPr="00AE2828" w:rsidRDefault="00F87ECE" w:rsidP="00AE2828">
      <w:pPr>
        <w:widowControl/>
        <w:numPr>
          <w:ilvl w:val="0"/>
          <w:numId w:val="15"/>
        </w:numPr>
        <w:autoSpaceDE/>
        <w:autoSpaceDN/>
        <w:adjustRightInd/>
        <w:spacing w:before="100" w:beforeAutospacing="1" w:after="100" w:afterAutospacing="1"/>
        <w:ind w:left="225"/>
        <w:rPr>
          <w:sz w:val="24"/>
          <w:szCs w:val="24"/>
        </w:rPr>
      </w:pPr>
      <w:r w:rsidRPr="00AE2828">
        <w:rPr>
          <w:sz w:val="24"/>
          <w:szCs w:val="24"/>
        </w:rPr>
        <w:t>участие в разработке и принятии коллективных договоров;</w:t>
      </w:r>
    </w:p>
    <w:p w:rsidR="00F87ECE" w:rsidRPr="00AE2828" w:rsidRDefault="00F87ECE" w:rsidP="00AE2828">
      <w:pPr>
        <w:widowControl/>
        <w:numPr>
          <w:ilvl w:val="0"/>
          <w:numId w:val="15"/>
        </w:numPr>
        <w:autoSpaceDE/>
        <w:autoSpaceDN/>
        <w:adjustRightInd/>
        <w:spacing w:before="100" w:beforeAutospacing="1" w:after="100" w:afterAutospacing="1"/>
        <w:ind w:left="225"/>
        <w:rPr>
          <w:sz w:val="24"/>
          <w:szCs w:val="24"/>
        </w:rPr>
      </w:pPr>
      <w:r w:rsidRPr="00AE2828">
        <w:rPr>
          <w:sz w:val="24"/>
          <w:szCs w:val="24"/>
        </w:rPr>
        <w:lastRenderedPageBreak/>
        <w:t>иные формы, определенные Трудовым кодексом Российской Федерации, иными федеральными законами, учредительными документами дошкольного образовательного учреждения, коллективным договором, локальными нормативными актами.</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5. Политика (стратегия) в области охраны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5.1. Заведующий дошкольным образовательным учреждением отвечает за политику в области охраны труда (далее – политика), проявляет инициативу в решении проблем охраны труда и заинтересованность в её реализации.</w:t>
      </w:r>
      <w:r w:rsidRPr="00AE2828">
        <w:rPr>
          <w:sz w:val="24"/>
          <w:szCs w:val="24"/>
        </w:rPr>
        <w:br/>
        <w:t>5.2. Политика в области охраны труда и безопасности образовательной деятельности является самостоятельным документом (разделом документа) ДОУ и содержит основные направления деятельности и обязательства заведующего дошкольным образовательным учреждением в области охраны труда и безопасности образовательной деятельности.</w:t>
      </w:r>
      <w:r w:rsidRPr="00AE2828">
        <w:rPr>
          <w:sz w:val="24"/>
          <w:szCs w:val="24"/>
        </w:rPr>
        <w:br/>
        <w:t xml:space="preserve">5.3. </w:t>
      </w:r>
      <w:r w:rsidR="00BD364A" w:rsidRPr="00AE2828">
        <w:rPr>
          <w:sz w:val="24"/>
          <w:szCs w:val="24"/>
        </w:rPr>
        <w:t>Политика (стратегия) по охране труда в дошкольном образовательном учреждении:</w:t>
      </w:r>
      <w:r w:rsidRPr="00AE2828">
        <w:rPr>
          <w:sz w:val="24"/>
          <w:szCs w:val="24"/>
        </w:rPr>
        <w:br/>
        <w:t>направлена на сохранение жизни и здоровья работников и воспитанников в процессе их трудовой деятельности и образовательной деятельности;</w:t>
      </w:r>
      <w:r w:rsidRPr="00AE2828">
        <w:rPr>
          <w:sz w:val="24"/>
          <w:szCs w:val="24"/>
        </w:rPr>
        <w:br/>
        <w:t>направлена на обеспечение безопасных условий труда, управление рисками производственного травматизма и профессиональной заболеваемости;</w:t>
      </w:r>
      <w:r w:rsidRPr="00AE2828">
        <w:rPr>
          <w:sz w:val="24"/>
          <w:szCs w:val="24"/>
        </w:rPr>
        <w:br/>
        <w:t>соответствует специфике экономической деятельности и организации работ в ДОУ, особенностям профессиональных рисков и возможностям управления охраной труда;</w:t>
      </w:r>
      <w:r w:rsidRPr="00AE2828">
        <w:rPr>
          <w:sz w:val="24"/>
          <w:szCs w:val="24"/>
        </w:rPr>
        <w:br/>
        <w:t>отражает цели в области охраны труда;</w:t>
      </w:r>
      <w:r w:rsidRPr="00AE2828">
        <w:rPr>
          <w:sz w:val="24"/>
          <w:szCs w:val="24"/>
        </w:rPr>
        <w:br/>
        <w:t>включает обязательства работодателя по устранению опасностей и снижению уровней профессиональных рисков на рабочих местах;</w:t>
      </w:r>
      <w:r w:rsidRPr="00AE2828">
        <w:rPr>
          <w:sz w:val="24"/>
          <w:szCs w:val="24"/>
        </w:rPr>
        <w:br/>
        <w:t>включает обязанности заведующего детского сада для усовершенствования СУОТ;</w:t>
      </w:r>
      <w:r w:rsidRPr="00AE2828">
        <w:rPr>
          <w:sz w:val="24"/>
          <w:szCs w:val="24"/>
        </w:rPr>
        <w:br/>
        <w:t>учитывает мнение выборного органа первичной профсоюзной организации или иного уполномоченного работниками органа (при наличии).</w:t>
      </w:r>
      <w:r w:rsidRPr="00AE2828">
        <w:rPr>
          <w:sz w:val="24"/>
          <w:szCs w:val="24"/>
        </w:rPr>
        <w:br/>
        <w:t>5.4. Политику (стратегию) по охране труда заведующему ДОУ необходимо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r w:rsidRPr="00AE2828">
        <w:rPr>
          <w:sz w:val="24"/>
          <w:szCs w:val="24"/>
        </w:rPr>
        <w:br/>
        <w:t xml:space="preserve">5.5. </w:t>
      </w:r>
      <w:r w:rsidR="00BD364A" w:rsidRPr="00AE2828">
        <w:rPr>
          <w:sz w:val="24"/>
          <w:szCs w:val="24"/>
        </w:rPr>
        <w:t>Заведующий дошкольным образовательным учреждением обеспечивает:</w:t>
      </w:r>
    </w:p>
    <w:p w:rsidR="00F87ECE" w:rsidRPr="00AE2828" w:rsidRDefault="00F87ECE" w:rsidP="00AE2828">
      <w:pPr>
        <w:widowControl/>
        <w:numPr>
          <w:ilvl w:val="0"/>
          <w:numId w:val="16"/>
        </w:numPr>
        <w:autoSpaceDE/>
        <w:autoSpaceDN/>
        <w:adjustRightInd/>
        <w:spacing w:before="100" w:beforeAutospacing="1" w:after="100" w:afterAutospacing="1"/>
        <w:ind w:left="225"/>
        <w:rPr>
          <w:sz w:val="24"/>
          <w:szCs w:val="24"/>
        </w:rPr>
      </w:pPr>
      <w:r w:rsidRPr="00AE2828">
        <w:rPr>
          <w:sz w:val="24"/>
          <w:szCs w:val="24"/>
        </w:rPr>
        <w:t>предоставление ответственным лицам соответствующих полномочий для осуществления функций (обязанностей) в рамках функционирования СУОТ;</w:t>
      </w:r>
    </w:p>
    <w:p w:rsidR="00F87ECE" w:rsidRPr="00AE2828" w:rsidRDefault="00F87ECE" w:rsidP="00AE2828">
      <w:pPr>
        <w:widowControl/>
        <w:numPr>
          <w:ilvl w:val="0"/>
          <w:numId w:val="16"/>
        </w:numPr>
        <w:autoSpaceDE/>
        <w:autoSpaceDN/>
        <w:adjustRightInd/>
        <w:spacing w:before="100" w:beforeAutospacing="1" w:after="100" w:afterAutospacing="1"/>
        <w:ind w:left="225"/>
        <w:rPr>
          <w:sz w:val="24"/>
          <w:szCs w:val="24"/>
        </w:rPr>
      </w:pPr>
      <w:r w:rsidRPr="00AE2828">
        <w:rPr>
          <w:sz w:val="24"/>
          <w:szCs w:val="24"/>
        </w:rPr>
        <w:t>документирование и доведение до сведения работников на всех уровнях управления детского сада, информации об ответственных лицах и их полномочиях.</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5.6. Заведующий ДОУ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w:t>
      </w:r>
      <w:r w:rsidRPr="00AE2828">
        <w:rPr>
          <w:sz w:val="24"/>
          <w:szCs w:val="24"/>
        </w:rPr>
        <w:br/>
        <w:t>5.7. Заведующий детским садом обеспечивает разработку, внедрение и поддержку процесса(</w:t>
      </w:r>
      <w:proofErr w:type="spellStart"/>
      <w:r w:rsidRPr="00AE2828">
        <w:rPr>
          <w:sz w:val="24"/>
          <w:szCs w:val="24"/>
        </w:rPr>
        <w:t>ов</w:t>
      </w:r>
      <w:proofErr w:type="spellEnd"/>
      <w:r w:rsidRPr="00AE2828">
        <w:rPr>
          <w:sz w:val="24"/>
          <w:szCs w:val="24"/>
        </w:rPr>
        <w:t>)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w:t>
      </w:r>
    </w:p>
    <w:p w:rsidR="00F87ECE" w:rsidRPr="00AE2828" w:rsidRDefault="00F87ECE" w:rsidP="00AE2828">
      <w:pPr>
        <w:widowControl/>
        <w:numPr>
          <w:ilvl w:val="0"/>
          <w:numId w:val="17"/>
        </w:numPr>
        <w:autoSpaceDE/>
        <w:autoSpaceDN/>
        <w:adjustRightInd/>
        <w:spacing w:before="100" w:beforeAutospacing="1" w:after="100" w:afterAutospacing="1"/>
        <w:ind w:left="225"/>
        <w:rPr>
          <w:sz w:val="24"/>
          <w:szCs w:val="24"/>
        </w:rPr>
      </w:pPr>
      <w:r w:rsidRPr="00AE2828">
        <w:rPr>
          <w:sz w:val="24"/>
          <w:szCs w:val="24"/>
        </w:rPr>
        <w:t>определения механизмов, времени и ресурсов для участия работников в обеспечении безопасности на своих рабочих местах;</w:t>
      </w:r>
    </w:p>
    <w:p w:rsidR="00F87ECE" w:rsidRPr="00AE2828" w:rsidRDefault="00F87ECE" w:rsidP="00AE2828">
      <w:pPr>
        <w:widowControl/>
        <w:numPr>
          <w:ilvl w:val="0"/>
          <w:numId w:val="17"/>
        </w:numPr>
        <w:autoSpaceDE/>
        <w:autoSpaceDN/>
        <w:adjustRightInd/>
        <w:spacing w:before="100" w:beforeAutospacing="1" w:after="100" w:afterAutospacing="1"/>
        <w:ind w:left="225"/>
        <w:rPr>
          <w:sz w:val="24"/>
          <w:szCs w:val="24"/>
        </w:rPr>
      </w:pPr>
      <w:r w:rsidRPr="00AE2828">
        <w:rPr>
          <w:sz w:val="24"/>
          <w:szCs w:val="24"/>
        </w:rPr>
        <w:t>обеспечения своевременного доступа к четкой, понятной и актуальной информации по вопросам функционирования СУОТ;</w:t>
      </w:r>
    </w:p>
    <w:p w:rsidR="00F87ECE" w:rsidRPr="00AE2828" w:rsidRDefault="00F87ECE" w:rsidP="00AE2828">
      <w:pPr>
        <w:widowControl/>
        <w:numPr>
          <w:ilvl w:val="0"/>
          <w:numId w:val="17"/>
        </w:numPr>
        <w:autoSpaceDE/>
        <w:autoSpaceDN/>
        <w:adjustRightInd/>
        <w:spacing w:before="100" w:beforeAutospacing="1" w:after="100" w:afterAutospacing="1"/>
        <w:ind w:left="225"/>
        <w:rPr>
          <w:sz w:val="24"/>
          <w:szCs w:val="24"/>
        </w:rPr>
      </w:pPr>
      <w:r w:rsidRPr="00AE2828">
        <w:rPr>
          <w:sz w:val="24"/>
          <w:szCs w:val="24"/>
        </w:rPr>
        <w:t>определения и устранения (минимизации) препятствий для участия работников в СУОТ.</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5.8. 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заведующего или уполномоченных (доверенных) лиц по охране труда.</w:t>
      </w:r>
      <w:r w:rsidRPr="00AE2828">
        <w:rPr>
          <w:sz w:val="24"/>
          <w:szCs w:val="24"/>
        </w:rPr>
        <w:br/>
        <w:t xml:space="preserve">5.9. Заведующий ДОУ реализовывает и поддерживает в работоспособном состоянии </w:t>
      </w:r>
      <w:r w:rsidRPr="00AE2828">
        <w:rPr>
          <w:sz w:val="24"/>
          <w:szCs w:val="24"/>
        </w:rPr>
        <w:lastRenderedPageBreak/>
        <w:t>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r w:rsidRPr="00AE2828">
        <w:rPr>
          <w:sz w:val="24"/>
          <w:szCs w:val="24"/>
        </w:rPr>
        <w:br/>
        <w:t>5.10. При необходимости данная политика пересматривается исходя из результатов оценки эффективности СУОТ, приведенных в ежегодном отчете о функционировании СУОТ.</w:t>
      </w:r>
      <w:r w:rsidRPr="00AE2828">
        <w:rPr>
          <w:sz w:val="24"/>
          <w:szCs w:val="24"/>
        </w:rPr>
        <w:br/>
        <w:t>5.11. Политика по охране труда должна быть доступна всем работникам ДОУ, а также иным лицам, находящимся на территории, в зданиях и сооружениях дошкольного образовательного учреждения.</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6. Планирование системы управления охраны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6.1.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r w:rsidRPr="00AE2828">
        <w:rPr>
          <w:sz w:val="24"/>
          <w:szCs w:val="24"/>
        </w:rPr>
        <w:br/>
        <w:t>6.2. 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r w:rsidRPr="00AE2828">
        <w:rPr>
          <w:sz w:val="24"/>
          <w:szCs w:val="24"/>
        </w:rPr>
        <w:br/>
        <w:t>6.3. 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r w:rsidRPr="00AE2828">
        <w:rPr>
          <w:sz w:val="24"/>
          <w:szCs w:val="24"/>
        </w:rPr>
        <w:br/>
        <w:t>6.4.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r w:rsidRPr="00AE2828">
        <w:rPr>
          <w:sz w:val="24"/>
          <w:szCs w:val="24"/>
        </w:rPr>
        <w:br/>
        <w:t>6.5. Оценку уровня профессиональных рисков, связанных с выявленными опасностями, осуществляют для всех выявленных (идентифицированных) опасностей.</w:t>
      </w:r>
      <w:r w:rsidRPr="00AE2828">
        <w:rPr>
          <w:sz w:val="24"/>
          <w:szCs w:val="24"/>
        </w:rPr>
        <w:br/>
        <w:t>6.6.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r w:rsidRPr="00AE2828">
        <w:rPr>
          <w:sz w:val="24"/>
          <w:szCs w:val="24"/>
        </w:rPr>
        <w:br/>
        <w:t>6.7. Заведующий ДОУ обеспечивает систематическое выявление опасностей и профессиональных рисков, их регулярный анализ и оценку.</w:t>
      </w:r>
      <w:r w:rsidRPr="00AE2828">
        <w:rPr>
          <w:sz w:val="24"/>
          <w:szCs w:val="24"/>
        </w:rPr>
        <w:br/>
        <w:t>6.8.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r w:rsidRPr="00AE2828">
        <w:rPr>
          <w:sz w:val="24"/>
          <w:szCs w:val="24"/>
        </w:rPr>
        <w:br/>
        <w:t>6.9.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r w:rsidRPr="00AE2828">
        <w:rPr>
          <w:sz w:val="24"/>
          <w:szCs w:val="24"/>
        </w:rPr>
        <w:br/>
        <w:t xml:space="preserve">6.10. </w:t>
      </w:r>
      <w:r w:rsidR="00BD364A" w:rsidRPr="00AE2828">
        <w:rPr>
          <w:sz w:val="24"/>
          <w:szCs w:val="24"/>
          <w:u w:val="single"/>
        </w:rPr>
        <w:t>В Плане мероприятий по охране труда организации указываются следующие сведения:</w:t>
      </w:r>
    </w:p>
    <w:p w:rsidR="00F87ECE" w:rsidRPr="00AE2828" w:rsidRDefault="00F87ECE" w:rsidP="00AE2828">
      <w:pPr>
        <w:widowControl/>
        <w:numPr>
          <w:ilvl w:val="0"/>
          <w:numId w:val="18"/>
        </w:numPr>
        <w:autoSpaceDE/>
        <w:autoSpaceDN/>
        <w:adjustRightInd/>
        <w:spacing w:before="100" w:beforeAutospacing="1" w:after="100" w:afterAutospacing="1"/>
        <w:ind w:left="225"/>
        <w:rPr>
          <w:sz w:val="24"/>
          <w:szCs w:val="24"/>
        </w:rPr>
      </w:pPr>
      <w:r w:rsidRPr="00AE2828">
        <w:rPr>
          <w:sz w:val="24"/>
          <w:szCs w:val="24"/>
        </w:rPr>
        <w:t>наименование мероприятий;</w:t>
      </w:r>
    </w:p>
    <w:p w:rsidR="00F87ECE" w:rsidRPr="00AE2828" w:rsidRDefault="00F87ECE" w:rsidP="00AE2828">
      <w:pPr>
        <w:widowControl/>
        <w:numPr>
          <w:ilvl w:val="0"/>
          <w:numId w:val="18"/>
        </w:numPr>
        <w:autoSpaceDE/>
        <w:autoSpaceDN/>
        <w:adjustRightInd/>
        <w:spacing w:before="100" w:beforeAutospacing="1" w:after="100" w:afterAutospacing="1"/>
        <w:ind w:left="225"/>
        <w:rPr>
          <w:sz w:val="24"/>
          <w:szCs w:val="24"/>
        </w:rPr>
      </w:pPr>
      <w:r w:rsidRPr="00AE2828">
        <w:rPr>
          <w:sz w:val="24"/>
          <w:szCs w:val="24"/>
        </w:rPr>
        <w:t>ожидаемый результат по каждому мероприятию;</w:t>
      </w:r>
    </w:p>
    <w:p w:rsidR="00F87ECE" w:rsidRPr="00AE2828" w:rsidRDefault="00F87ECE" w:rsidP="00AE2828">
      <w:pPr>
        <w:widowControl/>
        <w:numPr>
          <w:ilvl w:val="0"/>
          <w:numId w:val="18"/>
        </w:numPr>
        <w:autoSpaceDE/>
        <w:autoSpaceDN/>
        <w:adjustRightInd/>
        <w:spacing w:before="100" w:beforeAutospacing="1" w:after="100" w:afterAutospacing="1"/>
        <w:ind w:left="225"/>
        <w:rPr>
          <w:sz w:val="24"/>
          <w:szCs w:val="24"/>
        </w:rPr>
      </w:pPr>
      <w:r w:rsidRPr="00AE2828">
        <w:rPr>
          <w:sz w:val="24"/>
          <w:szCs w:val="24"/>
        </w:rPr>
        <w:t>сроки реализации по каждому мероприятию;</w:t>
      </w:r>
    </w:p>
    <w:p w:rsidR="00F87ECE" w:rsidRPr="00AE2828" w:rsidRDefault="00F87ECE" w:rsidP="00AE2828">
      <w:pPr>
        <w:widowControl/>
        <w:numPr>
          <w:ilvl w:val="0"/>
          <w:numId w:val="18"/>
        </w:numPr>
        <w:autoSpaceDE/>
        <w:autoSpaceDN/>
        <w:adjustRightInd/>
        <w:spacing w:before="100" w:beforeAutospacing="1" w:after="100" w:afterAutospacing="1"/>
        <w:ind w:left="225"/>
        <w:rPr>
          <w:sz w:val="24"/>
          <w:szCs w:val="24"/>
        </w:rPr>
      </w:pPr>
      <w:r w:rsidRPr="00AE2828">
        <w:rPr>
          <w:sz w:val="24"/>
          <w:szCs w:val="24"/>
        </w:rPr>
        <w:t>ответственные лица за реализацию мероприятий;</w:t>
      </w:r>
    </w:p>
    <w:p w:rsidR="00F87ECE" w:rsidRPr="00AE2828" w:rsidRDefault="00F87ECE" w:rsidP="00AE2828">
      <w:pPr>
        <w:widowControl/>
        <w:numPr>
          <w:ilvl w:val="0"/>
          <w:numId w:val="18"/>
        </w:numPr>
        <w:autoSpaceDE/>
        <w:autoSpaceDN/>
        <w:adjustRightInd/>
        <w:spacing w:before="100" w:beforeAutospacing="1" w:after="100" w:afterAutospacing="1"/>
        <w:ind w:left="225"/>
        <w:rPr>
          <w:sz w:val="24"/>
          <w:szCs w:val="24"/>
        </w:rPr>
      </w:pPr>
      <w:r w:rsidRPr="00AE2828">
        <w:rPr>
          <w:sz w:val="24"/>
          <w:szCs w:val="24"/>
        </w:rPr>
        <w:t>выделяемые ресурсы и источники финансирования мероприятий</w:t>
      </w:r>
    </w:p>
    <w:p w:rsidR="00F87ECE" w:rsidRPr="00AE2828" w:rsidRDefault="00F87ECE" w:rsidP="00AE2828">
      <w:pPr>
        <w:widowControl/>
        <w:autoSpaceDE/>
        <w:autoSpaceDN/>
        <w:adjustRightInd/>
        <w:spacing w:before="100" w:beforeAutospacing="1" w:after="180"/>
        <w:rPr>
          <w:sz w:val="24"/>
          <w:szCs w:val="24"/>
          <w:u w:val="single"/>
        </w:rPr>
      </w:pPr>
      <w:r w:rsidRPr="00AE2828">
        <w:rPr>
          <w:sz w:val="24"/>
          <w:szCs w:val="24"/>
        </w:rPr>
        <w:t>.</w:t>
      </w:r>
      <w:r w:rsidRPr="00AE2828">
        <w:rPr>
          <w:sz w:val="24"/>
          <w:szCs w:val="24"/>
        </w:rPr>
        <w:br/>
        <w:t xml:space="preserve">6.11. </w:t>
      </w:r>
      <w:r w:rsidR="00BD364A" w:rsidRPr="00AE2828">
        <w:rPr>
          <w:sz w:val="24"/>
          <w:szCs w:val="24"/>
          <w:u w:val="single"/>
        </w:rPr>
        <w:t>При планировании мероприятия учитываются изменения, касающиеся таких аспектов:</w:t>
      </w:r>
    </w:p>
    <w:p w:rsidR="00F87ECE" w:rsidRPr="00AE2828" w:rsidRDefault="00F87ECE" w:rsidP="00AE2828">
      <w:pPr>
        <w:widowControl/>
        <w:numPr>
          <w:ilvl w:val="0"/>
          <w:numId w:val="19"/>
        </w:numPr>
        <w:autoSpaceDE/>
        <w:autoSpaceDN/>
        <w:adjustRightInd/>
        <w:spacing w:before="100" w:beforeAutospacing="1" w:after="100" w:afterAutospacing="1"/>
        <w:ind w:left="225"/>
        <w:rPr>
          <w:sz w:val="24"/>
          <w:szCs w:val="24"/>
        </w:rPr>
      </w:pPr>
      <w:r w:rsidRPr="00AE2828">
        <w:rPr>
          <w:sz w:val="24"/>
          <w:szCs w:val="24"/>
        </w:rPr>
        <w:t>нормативного регулирования, содержащего государственные нормативные требования охраны труда;</w:t>
      </w:r>
    </w:p>
    <w:p w:rsidR="00F87ECE" w:rsidRPr="00AE2828" w:rsidRDefault="00F87ECE" w:rsidP="00AE2828">
      <w:pPr>
        <w:widowControl/>
        <w:numPr>
          <w:ilvl w:val="0"/>
          <w:numId w:val="19"/>
        </w:numPr>
        <w:autoSpaceDE/>
        <w:autoSpaceDN/>
        <w:adjustRightInd/>
        <w:spacing w:before="100" w:beforeAutospacing="1" w:after="100" w:afterAutospacing="1"/>
        <w:ind w:left="225"/>
        <w:rPr>
          <w:sz w:val="24"/>
          <w:szCs w:val="24"/>
        </w:rPr>
      </w:pPr>
      <w:r w:rsidRPr="00AE2828">
        <w:rPr>
          <w:sz w:val="24"/>
          <w:szCs w:val="24"/>
        </w:rPr>
        <w:t>условий труда работников (по результатам СОУТ и оценки профессиональных рисков (ОПР)).</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lastRenderedPageBreak/>
        <w:t>6.12. Целями в области охраны труда детского сада в соответствии с политикой в области охраны труда является сохранение жизни и здоровья работников и воспитанников, а также постоянное улучшение условий и охраны труда.</w:t>
      </w:r>
      <w:r w:rsidRPr="00AE2828">
        <w:rPr>
          <w:sz w:val="24"/>
          <w:szCs w:val="24"/>
        </w:rPr>
        <w:br/>
        <w:t>6.13. Достижение указанных целей обеспечивается реализацией мероприятий, предусмотренных политикой в области охраны труда.</w:t>
      </w:r>
      <w:r w:rsidRPr="00AE2828">
        <w:rPr>
          <w:sz w:val="24"/>
          <w:szCs w:val="24"/>
        </w:rPr>
        <w:br/>
        <w:t xml:space="preserve">6.14. </w:t>
      </w:r>
      <w:r w:rsidR="00BD364A" w:rsidRPr="00AE2828">
        <w:rPr>
          <w:sz w:val="24"/>
          <w:szCs w:val="24"/>
          <w:u w:val="single"/>
        </w:rPr>
        <w:t>Мероприятия, направленные на сохранение жизни и здоровья работников и воспитанников, должны привести, в частности, к следующим результатам:</w:t>
      </w:r>
    </w:p>
    <w:p w:rsidR="00F87ECE" w:rsidRPr="00AE2828" w:rsidRDefault="00F87ECE" w:rsidP="00AE2828">
      <w:pPr>
        <w:widowControl/>
        <w:numPr>
          <w:ilvl w:val="0"/>
          <w:numId w:val="20"/>
        </w:numPr>
        <w:autoSpaceDE/>
        <w:autoSpaceDN/>
        <w:adjustRightInd/>
        <w:spacing w:before="100" w:beforeAutospacing="1" w:after="100" w:afterAutospacing="1"/>
        <w:ind w:left="225"/>
        <w:rPr>
          <w:sz w:val="24"/>
          <w:szCs w:val="24"/>
        </w:rPr>
      </w:pPr>
      <w:r w:rsidRPr="00AE2828">
        <w:rPr>
          <w:sz w:val="24"/>
          <w:szCs w:val="24"/>
        </w:rPr>
        <w:t>к устойчивой положительной динамике улучшения условий и охраны труда;</w:t>
      </w:r>
    </w:p>
    <w:p w:rsidR="00F87ECE" w:rsidRPr="00AE2828" w:rsidRDefault="00F87ECE" w:rsidP="00AE2828">
      <w:pPr>
        <w:widowControl/>
        <w:numPr>
          <w:ilvl w:val="0"/>
          <w:numId w:val="20"/>
        </w:numPr>
        <w:autoSpaceDE/>
        <w:autoSpaceDN/>
        <w:adjustRightInd/>
        <w:spacing w:before="100" w:beforeAutospacing="1" w:after="100" w:afterAutospacing="1"/>
        <w:ind w:left="225"/>
        <w:rPr>
          <w:sz w:val="24"/>
          <w:szCs w:val="24"/>
        </w:rPr>
      </w:pPr>
      <w:r w:rsidRPr="00AE2828">
        <w:rPr>
          <w:sz w:val="24"/>
          <w:szCs w:val="24"/>
        </w:rPr>
        <w:t>отсутствию нарушений обязательных требований в области охраны труда;</w:t>
      </w:r>
    </w:p>
    <w:p w:rsidR="00F87ECE" w:rsidRPr="00AE2828" w:rsidRDefault="00F87ECE" w:rsidP="00AE2828">
      <w:pPr>
        <w:widowControl/>
        <w:numPr>
          <w:ilvl w:val="0"/>
          <w:numId w:val="20"/>
        </w:numPr>
        <w:autoSpaceDE/>
        <w:autoSpaceDN/>
        <w:adjustRightInd/>
        <w:spacing w:before="100" w:beforeAutospacing="1" w:after="100" w:afterAutospacing="1"/>
        <w:ind w:left="225"/>
        <w:rPr>
          <w:sz w:val="24"/>
          <w:szCs w:val="24"/>
        </w:rPr>
      </w:pPr>
      <w:r w:rsidRPr="00AE2828">
        <w:rPr>
          <w:sz w:val="24"/>
          <w:szCs w:val="24"/>
        </w:rPr>
        <w:t>достижению показателей улучшения условий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6.15. 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результатов.</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7. Обеспечение функционирования СУОТ</w:t>
      </w:r>
    </w:p>
    <w:p w:rsidR="00F87ECE" w:rsidRPr="00AE2828" w:rsidRDefault="00F87ECE" w:rsidP="00AE2828">
      <w:pPr>
        <w:widowControl/>
        <w:autoSpaceDE/>
        <w:autoSpaceDN/>
        <w:adjustRightInd/>
        <w:spacing w:before="100" w:beforeAutospacing="1" w:after="180"/>
        <w:rPr>
          <w:sz w:val="24"/>
          <w:szCs w:val="24"/>
          <w:u w:val="single"/>
        </w:rPr>
      </w:pPr>
      <w:r w:rsidRPr="00AE2828">
        <w:rPr>
          <w:sz w:val="24"/>
          <w:szCs w:val="24"/>
        </w:rPr>
        <w:t>7.1. 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r w:rsidRPr="00AE2828">
        <w:rPr>
          <w:sz w:val="24"/>
          <w:szCs w:val="24"/>
        </w:rPr>
        <w:br/>
        <w:t xml:space="preserve">7.2. </w:t>
      </w:r>
      <w:r w:rsidR="00BD364A" w:rsidRPr="00AE2828">
        <w:rPr>
          <w:sz w:val="24"/>
          <w:szCs w:val="24"/>
          <w:u w:val="single"/>
        </w:rPr>
        <w:t>Для организации работ по обеспечению функционирования системы управления охраной труда в ДОУ заведующему необходимо:</w:t>
      </w:r>
    </w:p>
    <w:p w:rsidR="00F87ECE" w:rsidRPr="00AE2828" w:rsidRDefault="00F87ECE" w:rsidP="00AE2828">
      <w:pPr>
        <w:widowControl/>
        <w:numPr>
          <w:ilvl w:val="0"/>
          <w:numId w:val="21"/>
        </w:numPr>
        <w:autoSpaceDE/>
        <w:autoSpaceDN/>
        <w:adjustRightInd/>
        <w:spacing w:before="100" w:beforeAutospacing="1" w:after="100" w:afterAutospacing="1"/>
        <w:ind w:left="225"/>
        <w:rPr>
          <w:sz w:val="24"/>
          <w:szCs w:val="24"/>
        </w:rPr>
      </w:pPr>
      <w:r w:rsidRPr="00AE2828">
        <w:rPr>
          <w:sz w:val="24"/>
          <w:szCs w:val="24"/>
        </w:rPr>
        <w:t xml:space="preserve">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 </w:t>
      </w:r>
    </w:p>
    <w:p w:rsidR="00F87ECE" w:rsidRPr="00AE2828" w:rsidRDefault="00F87ECE" w:rsidP="00AE2828">
      <w:pPr>
        <w:widowControl/>
        <w:numPr>
          <w:ilvl w:val="0"/>
          <w:numId w:val="21"/>
        </w:numPr>
        <w:autoSpaceDE/>
        <w:autoSpaceDN/>
        <w:adjustRightInd/>
        <w:spacing w:before="100" w:beforeAutospacing="1" w:after="100" w:afterAutospacing="1"/>
        <w:ind w:left="225"/>
        <w:rPr>
          <w:sz w:val="24"/>
          <w:szCs w:val="24"/>
        </w:rPr>
      </w:pPr>
      <w:r w:rsidRPr="00AE2828">
        <w:rPr>
          <w:sz w:val="24"/>
          <w:szCs w:val="24"/>
        </w:rPr>
        <w:t>обеспечивать подготовку работников в области выявления опасностей при выполнении работ и реализации мер реагирования на их;</w:t>
      </w:r>
    </w:p>
    <w:p w:rsidR="00F87ECE" w:rsidRPr="00AE2828" w:rsidRDefault="00F87ECE" w:rsidP="00AE2828">
      <w:pPr>
        <w:widowControl/>
        <w:numPr>
          <w:ilvl w:val="0"/>
          <w:numId w:val="21"/>
        </w:numPr>
        <w:autoSpaceDE/>
        <w:autoSpaceDN/>
        <w:adjustRightInd/>
        <w:spacing w:before="100" w:beforeAutospacing="1" w:after="100" w:afterAutospacing="1"/>
        <w:ind w:left="225"/>
        <w:rPr>
          <w:sz w:val="24"/>
          <w:szCs w:val="24"/>
        </w:rPr>
      </w:pPr>
      <w:r w:rsidRPr="00AE2828">
        <w:rPr>
          <w:sz w:val="24"/>
          <w:szCs w:val="24"/>
        </w:rPr>
        <w:t>обеспечивать непрерывную подготовку и повышение квалификации работников в области охраны труда;</w:t>
      </w:r>
    </w:p>
    <w:p w:rsidR="00F87ECE" w:rsidRPr="00AE2828" w:rsidRDefault="00F87ECE" w:rsidP="00AE2828">
      <w:pPr>
        <w:widowControl/>
        <w:numPr>
          <w:ilvl w:val="0"/>
          <w:numId w:val="21"/>
        </w:numPr>
        <w:autoSpaceDE/>
        <w:autoSpaceDN/>
        <w:adjustRightInd/>
        <w:spacing w:before="100" w:beforeAutospacing="1" w:after="100" w:afterAutospacing="1"/>
        <w:ind w:left="225"/>
        <w:rPr>
          <w:sz w:val="24"/>
          <w:szCs w:val="24"/>
        </w:rPr>
      </w:pPr>
      <w:r w:rsidRPr="00AE2828">
        <w:rPr>
          <w:sz w:val="24"/>
          <w:szCs w:val="24"/>
        </w:rPr>
        <w:t>документировать информацию об обучении и повышении квалификации работников в области охраны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7.3. </w:t>
      </w:r>
      <w:r w:rsidR="00BD364A" w:rsidRPr="00AE2828">
        <w:rPr>
          <w:sz w:val="24"/>
          <w:szCs w:val="24"/>
          <w:u w:val="single"/>
        </w:rPr>
        <w:t>В рамках СУОТ работники должны быть проинформированы:</w:t>
      </w:r>
    </w:p>
    <w:p w:rsidR="00F87ECE" w:rsidRPr="00AE2828" w:rsidRDefault="00F87ECE" w:rsidP="00AE2828">
      <w:pPr>
        <w:widowControl/>
        <w:numPr>
          <w:ilvl w:val="0"/>
          <w:numId w:val="22"/>
        </w:numPr>
        <w:autoSpaceDE/>
        <w:autoSpaceDN/>
        <w:adjustRightInd/>
        <w:spacing w:before="100" w:beforeAutospacing="1" w:after="100" w:afterAutospacing="1"/>
        <w:ind w:left="225"/>
        <w:rPr>
          <w:sz w:val="24"/>
          <w:szCs w:val="24"/>
        </w:rPr>
      </w:pPr>
      <w:r w:rsidRPr="00AE2828">
        <w:rPr>
          <w:sz w:val="24"/>
          <w:szCs w:val="24"/>
        </w:rPr>
        <w:t>о политике и целях детского сада в области охраны труда;</w:t>
      </w:r>
    </w:p>
    <w:p w:rsidR="00F87ECE" w:rsidRPr="00AE2828" w:rsidRDefault="00F87ECE" w:rsidP="00AE2828">
      <w:pPr>
        <w:widowControl/>
        <w:numPr>
          <w:ilvl w:val="0"/>
          <w:numId w:val="22"/>
        </w:numPr>
        <w:autoSpaceDE/>
        <w:autoSpaceDN/>
        <w:adjustRightInd/>
        <w:spacing w:before="100" w:beforeAutospacing="1" w:after="100" w:afterAutospacing="1"/>
        <w:ind w:left="225"/>
        <w:rPr>
          <w:sz w:val="24"/>
          <w:szCs w:val="24"/>
        </w:rPr>
      </w:pPr>
      <w:r w:rsidRPr="00AE2828">
        <w:rPr>
          <w:sz w:val="24"/>
          <w:szCs w:val="24"/>
        </w:rPr>
        <w:t>системе стимулирования за соблюдение государственных нормативных требований охраны труда;</w:t>
      </w:r>
    </w:p>
    <w:p w:rsidR="00F87ECE" w:rsidRPr="00AE2828" w:rsidRDefault="00F87ECE" w:rsidP="00AE2828">
      <w:pPr>
        <w:widowControl/>
        <w:numPr>
          <w:ilvl w:val="0"/>
          <w:numId w:val="22"/>
        </w:numPr>
        <w:autoSpaceDE/>
        <w:autoSpaceDN/>
        <w:adjustRightInd/>
        <w:spacing w:before="100" w:beforeAutospacing="1" w:after="100" w:afterAutospacing="1"/>
        <w:ind w:left="225"/>
        <w:rPr>
          <w:sz w:val="24"/>
          <w:szCs w:val="24"/>
        </w:rPr>
      </w:pPr>
      <w:r w:rsidRPr="00AE2828">
        <w:rPr>
          <w:sz w:val="24"/>
          <w:szCs w:val="24"/>
        </w:rPr>
        <w:t>ответственности за нарушение указанных требований;</w:t>
      </w:r>
    </w:p>
    <w:p w:rsidR="00F87ECE" w:rsidRPr="00AE2828" w:rsidRDefault="00F87ECE" w:rsidP="00AE2828">
      <w:pPr>
        <w:widowControl/>
        <w:numPr>
          <w:ilvl w:val="0"/>
          <w:numId w:val="22"/>
        </w:numPr>
        <w:autoSpaceDE/>
        <w:autoSpaceDN/>
        <w:adjustRightInd/>
        <w:spacing w:before="100" w:beforeAutospacing="1" w:after="100" w:afterAutospacing="1"/>
        <w:ind w:left="225"/>
        <w:rPr>
          <w:sz w:val="24"/>
          <w:szCs w:val="24"/>
        </w:rPr>
      </w:pPr>
      <w:r w:rsidRPr="00AE2828">
        <w:rPr>
          <w:sz w:val="24"/>
          <w:szCs w:val="24"/>
        </w:rPr>
        <w:t>о результатах расследования несчастных случаев на производстве и микротравм (микроповреждений);</w:t>
      </w:r>
    </w:p>
    <w:p w:rsidR="00F87ECE" w:rsidRPr="00AE2828" w:rsidRDefault="00F87ECE" w:rsidP="00AE2828">
      <w:pPr>
        <w:widowControl/>
        <w:numPr>
          <w:ilvl w:val="0"/>
          <w:numId w:val="22"/>
        </w:numPr>
        <w:autoSpaceDE/>
        <w:autoSpaceDN/>
        <w:adjustRightInd/>
        <w:spacing w:before="100" w:beforeAutospacing="1" w:after="100" w:afterAutospacing="1"/>
        <w:ind w:left="225"/>
        <w:rPr>
          <w:sz w:val="24"/>
          <w:szCs w:val="24"/>
        </w:rPr>
      </w:pPr>
      <w:r w:rsidRPr="00AE2828">
        <w:rPr>
          <w:sz w:val="24"/>
          <w:szCs w:val="24"/>
        </w:rPr>
        <w:t>об опасностях и рисках на рабочих местах, а также мерах управления, разработанных в их отношении.</w:t>
      </w:r>
    </w:p>
    <w:p w:rsidR="00F87ECE" w:rsidRDefault="00F87ECE" w:rsidP="00AE2828">
      <w:pPr>
        <w:widowControl/>
        <w:autoSpaceDE/>
        <w:autoSpaceDN/>
        <w:adjustRightInd/>
        <w:spacing w:before="100" w:beforeAutospacing="1" w:after="180"/>
        <w:rPr>
          <w:sz w:val="24"/>
          <w:szCs w:val="24"/>
        </w:rPr>
      </w:pPr>
      <w:r w:rsidRPr="00AE2828">
        <w:rPr>
          <w:sz w:val="24"/>
          <w:szCs w:val="24"/>
        </w:rPr>
        <w:t>7.4. Информирование обеспечивается в соответствии с Приказом Минтруда России от 29.10.2021 года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Формат информирования определяется при планировании мероприятия в рамках СУОТ.</w:t>
      </w:r>
    </w:p>
    <w:p w:rsidR="00CD05F4" w:rsidRPr="00AE2828" w:rsidRDefault="00CD05F4" w:rsidP="00AE2828">
      <w:pPr>
        <w:widowControl/>
        <w:autoSpaceDE/>
        <w:autoSpaceDN/>
        <w:adjustRightInd/>
        <w:spacing w:before="100" w:beforeAutospacing="1" w:after="180"/>
        <w:rPr>
          <w:sz w:val="24"/>
          <w:szCs w:val="24"/>
        </w:rPr>
      </w:pP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lastRenderedPageBreak/>
        <w:t>8. Функционирование системы управления охраны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8.1.</w:t>
      </w:r>
      <w:ins w:id="0" w:author="Unknown">
        <w:r w:rsidRPr="00AE2828">
          <w:rPr>
            <w:sz w:val="24"/>
            <w:szCs w:val="24"/>
            <w:u w:val="single"/>
          </w:rPr>
          <w:t xml:space="preserve"> </w:t>
        </w:r>
      </w:ins>
      <w:r w:rsidR="00BD364A" w:rsidRPr="00AE2828">
        <w:rPr>
          <w:sz w:val="24"/>
          <w:szCs w:val="24"/>
          <w:u w:val="single"/>
        </w:rPr>
        <w:t>Основными процессами, обеспечивающими функционирование СУОТ в образовательной организации, являются:</w:t>
      </w:r>
      <w:r w:rsidRPr="00AE2828">
        <w:rPr>
          <w:sz w:val="24"/>
          <w:szCs w:val="24"/>
        </w:rPr>
        <w:br/>
        <w:t>1) специальная оценка условий труда;</w:t>
      </w:r>
      <w:r w:rsidRPr="00AE2828">
        <w:rPr>
          <w:sz w:val="24"/>
          <w:szCs w:val="24"/>
        </w:rPr>
        <w:br/>
        <w:t>2) оценка профессиональных рисков;</w:t>
      </w:r>
      <w:r w:rsidRPr="00AE2828">
        <w:rPr>
          <w:sz w:val="24"/>
          <w:szCs w:val="24"/>
        </w:rPr>
        <w:br/>
        <w:t>3) проведение медицинских осмотров и освидетельствования работников;</w:t>
      </w:r>
      <w:r w:rsidRPr="00AE2828">
        <w:rPr>
          <w:sz w:val="24"/>
          <w:szCs w:val="24"/>
        </w:rPr>
        <w:br/>
        <w:t>4) обучение работников;</w:t>
      </w:r>
      <w:r w:rsidRPr="00AE2828">
        <w:rPr>
          <w:sz w:val="24"/>
          <w:szCs w:val="24"/>
        </w:rPr>
        <w:br/>
        <w:t>5) обеспечение работников средствами индивидуальной защиты;</w:t>
      </w:r>
      <w:r w:rsidRPr="00AE2828">
        <w:rPr>
          <w:sz w:val="24"/>
          <w:szCs w:val="24"/>
        </w:rPr>
        <w:br/>
        <w:t>6) обеспечение безопасности работников при эксплуатации зданий и сооружений;</w:t>
      </w:r>
      <w:r w:rsidRPr="00AE2828">
        <w:rPr>
          <w:sz w:val="24"/>
          <w:szCs w:val="24"/>
        </w:rPr>
        <w:br/>
        <w:t>7) обеспечение безопасности работников при эксплуатации оборудования;</w:t>
      </w:r>
      <w:r w:rsidRPr="00AE2828">
        <w:rPr>
          <w:sz w:val="24"/>
          <w:szCs w:val="24"/>
        </w:rPr>
        <w:br/>
        <w:t>8) обеспечение безопасности работников при осуществлении технологических процессов;</w:t>
      </w:r>
      <w:r w:rsidRPr="00AE2828">
        <w:rPr>
          <w:sz w:val="24"/>
          <w:szCs w:val="24"/>
        </w:rPr>
        <w:br/>
        <w:t>9) обеспечение безопасности работников при эксплуатации инструментов;</w:t>
      </w:r>
      <w:r w:rsidRPr="00AE2828">
        <w:rPr>
          <w:sz w:val="24"/>
          <w:szCs w:val="24"/>
        </w:rPr>
        <w:br/>
        <w:t>10) обеспечение безопасности работников при использовании сырья и материалов;</w:t>
      </w:r>
      <w:r w:rsidRPr="00AE2828">
        <w:rPr>
          <w:sz w:val="24"/>
          <w:szCs w:val="24"/>
        </w:rPr>
        <w:br/>
        <w:t>11) обеспечение безопасности работников подрядных организаций;</w:t>
      </w:r>
      <w:r w:rsidRPr="00AE2828">
        <w:rPr>
          <w:sz w:val="24"/>
          <w:szCs w:val="24"/>
        </w:rPr>
        <w:br/>
        <w:t>12) санитарно-бытовое обеспечение работников;</w:t>
      </w:r>
      <w:r w:rsidRPr="00AE2828">
        <w:rPr>
          <w:sz w:val="24"/>
          <w:szCs w:val="24"/>
        </w:rPr>
        <w:br/>
        <w:t>13) соблюдение режима труда и отдыха работников в соответствии с трудовым законодательством и иными нормативными правовыми актами, содержащими нормы трудового права;</w:t>
      </w:r>
      <w:r w:rsidRPr="00AE2828">
        <w:rPr>
          <w:sz w:val="24"/>
          <w:szCs w:val="24"/>
        </w:rPr>
        <w:br/>
        <w:t>14) обеспечение социального страхования работников;</w:t>
      </w:r>
      <w:r w:rsidRPr="00AE2828">
        <w:rPr>
          <w:sz w:val="24"/>
          <w:szCs w:val="24"/>
        </w:rPr>
        <w:br/>
        <w:t>15) взаимодействие с государственными надзорными органами, органами исполнительной власти и профсоюзного контроля;</w:t>
      </w:r>
      <w:r w:rsidRPr="00AE2828">
        <w:rPr>
          <w:sz w:val="24"/>
          <w:szCs w:val="24"/>
        </w:rPr>
        <w:br/>
        <w:t>16) реагирование на аварийные ситуации;</w:t>
      </w:r>
      <w:r w:rsidRPr="00AE2828">
        <w:rPr>
          <w:sz w:val="24"/>
          <w:szCs w:val="24"/>
        </w:rPr>
        <w:br/>
        <w:t>17) реагирование на несчастные случаи;</w:t>
      </w:r>
      <w:r w:rsidRPr="00AE2828">
        <w:rPr>
          <w:sz w:val="24"/>
          <w:szCs w:val="24"/>
        </w:rPr>
        <w:br/>
        <w:t>18) реагирование на профессиональные заболевания.</w:t>
      </w:r>
      <w:r w:rsidRPr="00AE2828">
        <w:rPr>
          <w:sz w:val="24"/>
          <w:szCs w:val="24"/>
        </w:rPr>
        <w:br/>
        <w:t xml:space="preserve">8.2. </w:t>
      </w:r>
      <w:r w:rsidR="00BD364A" w:rsidRPr="00AE2828">
        <w:rPr>
          <w:sz w:val="24"/>
          <w:szCs w:val="24"/>
          <w:u w:val="single"/>
        </w:rPr>
        <w:t>В соответствии с результатами СОУТ и ОПР, а также в связи со спецификой деятельности и штатного состава работников в ДОУ устанавливается следующий перечень процессов:</w:t>
      </w:r>
    </w:p>
    <w:p w:rsidR="00F87ECE" w:rsidRPr="00AE2828" w:rsidRDefault="00F87ECE" w:rsidP="00AE2828">
      <w:pPr>
        <w:widowControl/>
        <w:numPr>
          <w:ilvl w:val="0"/>
          <w:numId w:val="23"/>
        </w:numPr>
        <w:autoSpaceDE/>
        <w:autoSpaceDN/>
        <w:adjustRightInd/>
        <w:spacing w:before="100" w:beforeAutospacing="1" w:after="100" w:afterAutospacing="1"/>
        <w:ind w:left="225"/>
        <w:rPr>
          <w:sz w:val="24"/>
          <w:szCs w:val="24"/>
        </w:rPr>
      </w:pPr>
      <w:r w:rsidRPr="00AE2828">
        <w:rPr>
          <w:sz w:val="24"/>
          <w:szCs w:val="24"/>
        </w:rPr>
        <w:t>процессы, обеспечивающие допуск работников к самостоятельной работе (</w:t>
      </w:r>
      <w:proofErr w:type="spellStart"/>
      <w:r w:rsidRPr="00AE2828">
        <w:rPr>
          <w:sz w:val="24"/>
          <w:szCs w:val="24"/>
        </w:rPr>
        <w:t>пп</w:t>
      </w:r>
      <w:proofErr w:type="spellEnd"/>
      <w:r w:rsidRPr="00AE2828">
        <w:rPr>
          <w:sz w:val="24"/>
          <w:szCs w:val="24"/>
        </w:rPr>
        <w:t>. 3 – 5 пункта 8.1.);</w:t>
      </w:r>
    </w:p>
    <w:p w:rsidR="00F87ECE" w:rsidRPr="00AE2828" w:rsidRDefault="00F87ECE" w:rsidP="00AE2828">
      <w:pPr>
        <w:widowControl/>
        <w:numPr>
          <w:ilvl w:val="0"/>
          <w:numId w:val="23"/>
        </w:numPr>
        <w:autoSpaceDE/>
        <w:autoSpaceDN/>
        <w:adjustRightInd/>
        <w:spacing w:before="100" w:beforeAutospacing="1" w:after="100" w:afterAutospacing="1"/>
        <w:ind w:left="225"/>
        <w:rPr>
          <w:sz w:val="24"/>
          <w:szCs w:val="24"/>
        </w:rPr>
      </w:pPr>
      <w:r w:rsidRPr="00AE2828">
        <w:rPr>
          <w:sz w:val="24"/>
          <w:szCs w:val="24"/>
        </w:rPr>
        <w:t>процессы, обеспечивающие безопасность производственной среды (</w:t>
      </w:r>
      <w:proofErr w:type="spellStart"/>
      <w:r w:rsidRPr="00AE2828">
        <w:rPr>
          <w:sz w:val="24"/>
          <w:szCs w:val="24"/>
        </w:rPr>
        <w:t>пп</w:t>
      </w:r>
      <w:proofErr w:type="spellEnd"/>
      <w:r w:rsidRPr="00AE2828">
        <w:rPr>
          <w:sz w:val="24"/>
          <w:szCs w:val="24"/>
        </w:rPr>
        <w:t>. 6 – 11 пункта 8.1.);</w:t>
      </w:r>
    </w:p>
    <w:p w:rsidR="00F87ECE" w:rsidRPr="00AE2828" w:rsidRDefault="00F87ECE" w:rsidP="00AE2828">
      <w:pPr>
        <w:widowControl/>
        <w:numPr>
          <w:ilvl w:val="0"/>
          <w:numId w:val="23"/>
        </w:numPr>
        <w:autoSpaceDE/>
        <w:autoSpaceDN/>
        <w:adjustRightInd/>
        <w:spacing w:before="100" w:beforeAutospacing="1" w:after="100" w:afterAutospacing="1"/>
        <w:ind w:left="225"/>
        <w:rPr>
          <w:sz w:val="24"/>
          <w:szCs w:val="24"/>
        </w:rPr>
      </w:pPr>
      <w:r w:rsidRPr="00AE2828">
        <w:rPr>
          <w:sz w:val="24"/>
          <w:szCs w:val="24"/>
        </w:rPr>
        <w:t>группа сопутствующих процессов по охране труда (</w:t>
      </w:r>
      <w:proofErr w:type="spellStart"/>
      <w:r w:rsidRPr="00AE2828">
        <w:rPr>
          <w:sz w:val="24"/>
          <w:szCs w:val="24"/>
        </w:rPr>
        <w:t>пп</w:t>
      </w:r>
      <w:proofErr w:type="spellEnd"/>
      <w:r w:rsidRPr="00AE2828">
        <w:rPr>
          <w:sz w:val="24"/>
          <w:szCs w:val="24"/>
        </w:rPr>
        <w:t>. 12 – 15 пункта 8.1.);</w:t>
      </w:r>
    </w:p>
    <w:p w:rsidR="00F87ECE" w:rsidRPr="00AE2828" w:rsidRDefault="00F87ECE" w:rsidP="00AE2828">
      <w:pPr>
        <w:widowControl/>
        <w:numPr>
          <w:ilvl w:val="0"/>
          <w:numId w:val="23"/>
        </w:numPr>
        <w:autoSpaceDE/>
        <w:autoSpaceDN/>
        <w:adjustRightInd/>
        <w:spacing w:before="100" w:beforeAutospacing="1" w:after="100" w:afterAutospacing="1"/>
        <w:ind w:left="225"/>
        <w:rPr>
          <w:sz w:val="24"/>
          <w:szCs w:val="24"/>
        </w:rPr>
      </w:pPr>
      <w:r w:rsidRPr="00AE2828">
        <w:rPr>
          <w:sz w:val="24"/>
          <w:szCs w:val="24"/>
        </w:rPr>
        <w:t>процессы реагирования на ситуации (</w:t>
      </w:r>
      <w:proofErr w:type="spellStart"/>
      <w:r w:rsidRPr="00AE2828">
        <w:rPr>
          <w:sz w:val="24"/>
          <w:szCs w:val="24"/>
        </w:rPr>
        <w:t>пп</w:t>
      </w:r>
      <w:proofErr w:type="spellEnd"/>
      <w:r w:rsidRPr="00AE2828">
        <w:rPr>
          <w:sz w:val="24"/>
          <w:szCs w:val="24"/>
        </w:rPr>
        <w:t>. 16 – 18 пункта 8.1.).</w:t>
      </w:r>
    </w:p>
    <w:p w:rsidR="00BD364A" w:rsidRPr="00AE2828" w:rsidRDefault="00F87ECE" w:rsidP="00AE2828">
      <w:pPr>
        <w:widowControl/>
        <w:autoSpaceDE/>
        <w:autoSpaceDN/>
        <w:adjustRightInd/>
        <w:spacing w:before="100" w:beforeAutospacing="1" w:after="180"/>
        <w:rPr>
          <w:sz w:val="24"/>
          <w:szCs w:val="24"/>
          <w:u w:val="single"/>
        </w:rPr>
      </w:pPr>
      <w:r w:rsidRPr="00AE2828">
        <w:rPr>
          <w:sz w:val="24"/>
          <w:szCs w:val="24"/>
        </w:rPr>
        <w:t xml:space="preserve">8.3. </w:t>
      </w:r>
      <w:r w:rsidR="00BD364A" w:rsidRPr="00AE2828">
        <w:rPr>
          <w:sz w:val="24"/>
          <w:szCs w:val="24"/>
          <w:u w:val="single"/>
        </w:rPr>
        <w:t>Порядок действий, обеспечивающих функционирование процессов и СУОТ в целом, определяется следующими основными процессами и процедурами:</w:t>
      </w:r>
    </w:p>
    <w:p w:rsidR="00F87ECE" w:rsidRPr="00AE2828" w:rsidRDefault="00F87ECE" w:rsidP="00AE2828">
      <w:pPr>
        <w:pStyle w:val="ac"/>
        <w:widowControl/>
        <w:numPr>
          <w:ilvl w:val="0"/>
          <w:numId w:val="72"/>
        </w:numPr>
        <w:autoSpaceDE/>
        <w:autoSpaceDN/>
        <w:adjustRightInd/>
        <w:spacing w:before="100" w:beforeAutospacing="1" w:after="180"/>
        <w:rPr>
          <w:sz w:val="24"/>
          <w:szCs w:val="24"/>
        </w:rPr>
      </w:pPr>
      <w:r w:rsidRPr="00AE2828">
        <w:rPr>
          <w:sz w:val="24"/>
          <w:szCs w:val="24"/>
        </w:rPr>
        <w:t>планирование и выполнение мероприятий по охране труда;</w:t>
      </w:r>
    </w:p>
    <w:p w:rsidR="00F87ECE" w:rsidRPr="00AE2828" w:rsidRDefault="00F87ECE" w:rsidP="00AE2828">
      <w:pPr>
        <w:widowControl/>
        <w:numPr>
          <w:ilvl w:val="0"/>
          <w:numId w:val="24"/>
        </w:numPr>
        <w:autoSpaceDE/>
        <w:autoSpaceDN/>
        <w:adjustRightInd/>
        <w:spacing w:before="100" w:beforeAutospacing="1" w:after="100" w:afterAutospacing="1"/>
        <w:ind w:left="225"/>
        <w:rPr>
          <w:sz w:val="24"/>
          <w:szCs w:val="24"/>
        </w:rPr>
      </w:pPr>
      <w:r w:rsidRPr="00AE2828">
        <w:rPr>
          <w:sz w:val="24"/>
          <w:szCs w:val="24"/>
        </w:rPr>
        <w:t>контроль планирования и выполнения таких мероприятий, их анализ по результатам контроля;</w:t>
      </w:r>
    </w:p>
    <w:p w:rsidR="00F87ECE" w:rsidRPr="00AE2828" w:rsidRDefault="00F87ECE" w:rsidP="00AE2828">
      <w:pPr>
        <w:widowControl/>
        <w:numPr>
          <w:ilvl w:val="0"/>
          <w:numId w:val="24"/>
        </w:numPr>
        <w:autoSpaceDE/>
        <w:autoSpaceDN/>
        <w:adjustRightInd/>
        <w:spacing w:before="100" w:beforeAutospacing="1" w:after="100" w:afterAutospacing="1"/>
        <w:ind w:left="225"/>
        <w:rPr>
          <w:sz w:val="24"/>
          <w:szCs w:val="24"/>
        </w:rPr>
      </w:pPr>
      <w:r w:rsidRPr="00AE2828">
        <w:rPr>
          <w:sz w:val="24"/>
          <w:szCs w:val="24"/>
        </w:rPr>
        <w:t>формирование корректирующих действий по совершенствованию функционирования СУОТ;</w:t>
      </w:r>
    </w:p>
    <w:p w:rsidR="00F87ECE" w:rsidRPr="00AE2828" w:rsidRDefault="00F87ECE" w:rsidP="00AE2828">
      <w:pPr>
        <w:widowControl/>
        <w:numPr>
          <w:ilvl w:val="0"/>
          <w:numId w:val="24"/>
        </w:numPr>
        <w:autoSpaceDE/>
        <w:autoSpaceDN/>
        <w:adjustRightInd/>
        <w:spacing w:before="100" w:beforeAutospacing="1" w:after="100" w:afterAutospacing="1"/>
        <w:ind w:left="225"/>
        <w:rPr>
          <w:sz w:val="24"/>
          <w:szCs w:val="24"/>
        </w:rPr>
      </w:pPr>
      <w:r w:rsidRPr="00AE2828">
        <w:rPr>
          <w:sz w:val="24"/>
          <w:szCs w:val="24"/>
        </w:rPr>
        <w:t>управление документами СУОТ;</w:t>
      </w:r>
    </w:p>
    <w:p w:rsidR="00F87ECE" w:rsidRPr="00AE2828" w:rsidRDefault="00F87ECE" w:rsidP="00AE2828">
      <w:pPr>
        <w:widowControl/>
        <w:numPr>
          <w:ilvl w:val="0"/>
          <w:numId w:val="24"/>
        </w:numPr>
        <w:autoSpaceDE/>
        <w:autoSpaceDN/>
        <w:adjustRightInd/>
        <w:spacing w:before="100" w:beforeAutospacing="1" w:after="100" w:afterAutospacing="1"/>
        <w:ind w:left="225"/>
        <w:rPr>
          <w:sz w:val="24"/>
          <w:szCs w:val="24"/>
        </w:rPr>
      </w:pPr>
      <w:r w:rsidRPr="00AE2828">
        <w:rPr>
          <w:sz w:val="24"/>
          <w:szCs w:val="24"/>
        </w:rPr>
        <w:t>информирование работников, взаимодействие с ними;</w:t>
      </w:r>
    </w:p>
    <w:p w:rsidR="00F87ECE" w:rsidRPr="00AE2828" w:rsidRDefault="00F87ECE" w:rsidP="00AE2828">
      <w:pPr>
        <w:widowControl/>
        <w:numPr>
          <w:ilvl w:val="0"/>
          <w:numId w:val="24"/>
        </w:numPr>
        <w:autoSpaceDE/>
        <w:autoSpaceDN/>
        <w:adjustRightInd/>
        <w:spacing w:before="100" w:beforeAutospacing="1" w:after="100" w:afterAutospacing="1"/>
        <w:ind w:left="225"/>
        <w:rPr>
          <w:sz w:val="24"/>
          <w:szCs w:val="24"/>
        </w:rPr>
      </w:pPr>
      <w:r w:rsidRPr="00AE2828">
        <w:rPr>
          <w:sz w:val="24"/>
          <w:szCs w:val="24"/>
        </w:rPr>
        <w:t>распределение обязанностей по обеспечению функционирования СУОТ.</w:t>
      </w:r>
    </w:p>
    <w:p w:rsidR="00F87ECE" w:rsidRDefault="00F87ECE" w:rsidP="00AE2828">
      <w:pPr>
        <w:widowControl/>
        <w:autoSpaceDE/>
        <w:autoSpaceDN/>
        <w:adjustRightInd/>
        <w:spacing w:before="100" w:beforeAutospacing="1" w:after="180"/>
        <w:rPr>
          <w:sz w:val="24"/>
          <w:szCs w:val="24"/>
        </w:rPr>
      </w:pPr>
      <w:r w:rsidRPr="00AE2828">
        <w:rPr>
          <w:sz w:val="24"/>
          <w:szCs w:val="24"/>
        </w:rPr>
        <w:t>8.4. В детском саду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w:t>
      </w:r>
      <w:r w:rsidRPr="00AE2828">
        <w:rPr>
          <w:sz w:val="24"/>
          <w:szCs w:val="24"/>
        </w:rPr>
        <w:br/>
        <w:t>8.5. 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заведующим ДОУ.</w:t>
      </w:r>
    </w:p>
    <w:p w:rsidR="00CD05F4" w:rsidRPr="00AE2828" w:rsidRDefault="00CD05F4" w:rsidP="00AE2828">
      <w:pPr>
        <w:widowControl/>
        <w:autoSpaceDE/>
        <w:autoSpaceDN/>
        <w:adjustRightInd/>
        <w:spacing w:before="100" w:beforeAutospacing="1" w:after="180"/>
        <w:rPr>
          <w:sz w:val="24"/>
          <w:szCs w:val="24"/>
        </w:rPr>
      </w:pP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lastRenderedPageBreak/>
        <w:t>9. Процедуры, направленные на достижение целей в области охраны труда и безопасности образовательной деятельности</w:t>
      </w:r>
    </w:p>
    <w:p w:rsidR="00BD364A" w:rsidRPr="00AE2828" w:rsidRDefault="00BD364A" w:rsidP="00CD05F4">
      <w:pPr>
        <w:widowControl/>
        <w:autoSpaceDE/>
        <w:autoSpaceDN/>
        <w:adjustRightInd/>
        <w:outlineLvl w:val="2"/>
        <w:rPr>
          <w:bCs/>
          <w:sz w:val="24"/>
          <w:szCs w:val="24"/>
          <w:u w:val="single"/>
        </w:rPr>
      </w:pPr>
      <w:r w:rsidRPr="00AE2828">
        <w:rPr>
          <w:bCs/>
          <w:sz w:val="24"/>
          <w:szCs w:val="24"/>
          <w:u w:val="single"/>
        </w:rPr>
        <w:t>9.1. Обеспечение безопасных условий труда и образовательной деятельности</w:t>
      </w:r>
    </w:p>
    <w:p w:rsidR="00BD364A" w:rsidRPr="00AE2828" w:rsidRDefault="00BD364A" w:rsidP="00CD05F4">
      <w:pPr>
        <w:widowControl/>
        <w:autoSpaceDE/>
        <w:autoSpaceDN/>
        <w:adjustRightInd/>
        <w:outlineLvl w:val="2"/>
        <w:rPr>
          <w:bCs/>
          <w:sz w:val="24"/>
          <w:szCs w:val="24"/>
          <w:u w:val="single"/>
        </w:rPr>
      </w:pPr>
      <w:r w:rsidRPr="00AE2828">
        <w:rPr>
          <w:bCs/>
          <w:sz w:val="24"/>
          <w:szCs w:val="24"/>
          <w:u w:val="single"/>
        </w:rPr>
        <w:t>9.1.1. ДОУ создает условия, обеспечивающие жизнь и здоровье воспитанников и работников дошкольного образовательного учреждения.</w:t>
      </w:r>
    </w:p>
    <w:p w:rsidR="00BD364A" w:rsidRPr="00AE2828" w:rsidRDefault="00BD364A" w:rsidP="00CD05F4">
      <w:pPr>
        <w:widowControl/>
        <w:autoSpaceDE/>
        <w:autoSpaceDN/>
        <w:adjustRightInd/>
        <w:outlineLvl w:val="2"/>
        <w:rPr>
          <w:bCs/>
          <w:sz w:val="24"/>
          <w:szCs w:val="24"/>
          <w:u w:val="single"/>
        </w:rPr>
      </w:pPr>
      <w:r w:rsidRPr="00AE2828">
        <w:rPr>
          <w:bCs/>
          <w:sz w:val="24"/>
          <w:szCs w:val="24"/>
          <w:u w:val="single"/>
        </w:rPr>
        <w:t>9.1.2. Безопасная эксплуатация зданий, строений, сооружений и оборудования ДОУ обеспечивается:</w:t>
      </w:r>
    </w:p>
    <w:p w:rsidR="00F87ECE" w:rsidRPr="00AE2828" w:rsidRDefault="00F87ECE" w:rsidP="00CD05F4">
      <w:pPr>
        <w:widowControl/>
        <w:numPr>
          <w:ilvl w:val="0"/>
          <w:numId w:val="25"/>
        </w:numPr>
        <w:autoSpaceDE/>
        <w:autoSpaceDN/>
        <w:adjustRightInd/>
        <w:ind w:left="225"/>
        <w:rPr>
          <w:sz w:val="24"/>
          <w:szCs w:val="24"/>
        </w:rPr>
      </w:pPr>
      <w:r w:rsidRPr="00AE2828">
        <w:rPr>
          <w:sz w:val="24"/>
          <w:szCs w:val="24"/>
        </w:rPr>
        <w:t>соответствием проектируемых, строящихся, реконструируемых и эксплуатируемых зданий, строений, сооружений и оборудования ДОУ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rsidR="00F87ECE" w:rsidRPr="00AE2828" w:rsidRDefault="00F87ECE" w:rsidP="00AE2828">
      <w:pPr>
        <w:widowControl/>
        <w:numPr>
          <w:ilvl w:val="0"/>
          <w:numId w:val="25"/>
        </w:numPr>
        <w:autoSpaceDE/>
        <w:autoSpaceDN/>
        <w:adjustRightInd/>
        <w:spacing w:before="100" w:beforeAutospacing="1" w:after="100" w:afterAutospacing="1"/>
        <w:ind w:left="225"/>
        <w:rPr>
          <w:sz w:val="24"/>
          <w:szCs w:val="24"/>
        </w:rPr>
      </w:pPr>
      <w:r w:rsidRPr="00AE2828">
        <w:rPr>
          <w:sz w:val="24"/>
          <w:szCs w:val="24"/>
        </w:rPr>
        <w:t>содержанием зданий, строений, сооружений, оборудования дошкольного образовательного учреждения в соответствии с требованиями санитарных и гигиенических норм в процессе их эксплуатации;</w:t>
      </w:r>
    </w:p>
    <w:p w:rsidR="00F87ECE" w:rsidRPr="00AE2828" w:rsidRDefault="00F87ECE" w:rsidP="00AE2828">
      <w:pPr>
        <w:widowControl/>
        <w:numPr>
          <w:ilvl w:val="0"/>
          <w:numId w:val="25"/>
        </w:numPr>
        <w:autoSpaceDE/>
        <w:autoSpaceDN/>
        <w:adjustRightInd/>
        <w:spacing w:before="100" w:beforeAutospacing="1" w:after="100" w:afterAutospacing="1"/>
        <w:ind w:left="225"/>
        <w:rPr>
          <w:sz w:val="24"/>
          <w:szCs w:val="24"/>
        </w:rPr>
      </w:pPr>
      <w:r w:rsidRPr="00AE2828">
        <w:rPr>
          <w:sz w:val="24"/>
          <w:szCs w:val="24"/>
        </w:rPr>
        <w:t>проведением качественных плановых, текущих и капитальных ремонтов зданий, строений, сооружений, оборудования в установленные сроки;</w:t>
      </w:r>
    </w:p>
    <w:p w:rsidR="00F87ECE" w:rsidRPr="00AE2828" w:rsidRDefault="00F87ECE" w:rsidP="00AE2828">
      <w:pPr>
        <w:widowControl/>
        <w:numPr>
          <w:ilvl w:val="0"/>
          <w:numId w:val="25"/>
        </w:numPr>
        <w:autoSpaceDE/>
        <w:autoSpaceDN/>
        <w:adjustRightInd/>
        <w:spacing w:before="100" w:beforeAutospacing="1" w:after="100" w:afterAutospacing="1"/>
        <w:ind w:left="225"/>
        <w:rPr>
          <w:sz w:val="24"/>
          <w:szCs w:val="24"/>
        </w:rPr>
      </w:pPr>
      <w:r w:rsidRPr="00AE2828">
        <w:rPr>
          <w:sz w:val="24"/>
          <w:szCs w:val="24"/>
        </w:rPr>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rsidR="00F87ECE" w:rsidRPr="00AE2828" w:rsidRDefault="00F87ECE" w:rsidP="00AE2828">
      <w:pPr>
        <w:widowControl/>
        <w:numPr>
          <w:ilvl w:val="0"/>
          <w:numId w:val="25"/>
        </w:numPr>
        <w:autoSpaceDE/>
        <w:autoSpaceDN/>
        <w:adjustRightInd/>
        <w:spacing w:before="100" w:beforeAutospacing="1" w:after="100" w:afterAutospacing="1"/>
        <w:ind w:left="225"/>
        <w:rPr>
          <w:sz w:val="24"/>
          <w:szCs w:val="24"/>
        </w:rPr>
      </w:pPr>
      <w:r w:rsidRPr="00AE2828">
        <w:rPr>
          <w:sz w:val="24"/>
          <w:szCs w:val="24"/>
        </w:rPr>
        <w:t>проведением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и паровых котлов, сосудов, работающих под давлением;</w:t>
      </w:r>
    </w:p>
    <w:p w:rsidR="00F87ECE" w:rsidRPr="00AE2828" w:rsidRDefault="00F87ECE" w:rsidP="00AE2828">
      <w:pPr>
        <w:widowControl/>
        <w:numPr>
          <w:ilvl w:val="0"/>
          <w:numId w:val="25"/>
        </w:numPr>
        <w:autoSpaceDE/>
        <w:autoSpaceDN/>
        <w:adjustRightInd/>
        <w:spacing w:before="100" w:beforeAutospacing="1" w:after="100" w:afterAutospacing="1"/>
        <w:ind w:left="225"/>
        <w:rPr>
          <w:sz w:val="24"/>
          <w:szCs w:val="24"/>
        </w:rPr>
      </w:pPr>
      <w:r w:rsidRPr="00AE2828">
        <w:rPr>
          <w:sz w:val="24"/>
          <w:szCs w:val="24"/>
        </w:rPr>
        <w:t>соблюдением работниками дошкольного образовательного учреждения норм и правил охраны труда, правильным применением средств индивидуальной защиты.</w:t>
      </w:r>
    </w:p>
    <w:p w:rsidR="00F87ECE" w:rsidRPr="00AE2828" w:rsidRDefault="00F87ECE" w:rsidP="00AE2828">
      <w:pPr>
        <w:widowControl/>
        <w:autoSpaceDE/>
        <w:autoSpaceDN/>
        <w:adjustRightInd/>
        <w:spacing w:before="100" w:beforeAutospacing="1" w:after="180"/>
        <w:rPr>
          <w:sz w:val="24"/>
          <w:szCs w:val="24"/>
          <w:u w:val="single"/>
        </w:rPr>
      </w:pPr>
      <w:r w:rsidRPr="00AE2828">
        <w:rPr>
          <w:b/>
          <w:bCs/>
          <w:i/>
          <w:iCs/>
          <w:sz w:val="24"/>
          <w:szCs w:val="24"/>
        </w:rPr>
        <w:t>9.2. Подготовка (обучение) в области охраны труда</w:t>
      </w:r>
      <w:r w:rsidRPr="00AE2828">
        <w:rPr>
          <w:sz w:val="24"/>
          <w:szCs w:val="24"/>
        </w:rPr>
        <w:br/>
        <w:t xml:space="preserve">9.2.1. </w:t>
      </w:r>
      <w:r w:rsidR="00BD364A" w:rsidRPr="00AE2828">
        <w:rPr>
          <w:sz w:val="24"/>
          <w:szCs w:val="24"/>
          <w:u w:val="single"/>
        </w:rPr>
        <w:t>С целью организации процедуры подготовки работников по охране труда заведующий ДОУ устанавливает (определяет):</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требования к профессиональной компетентности работников дошкольного образовательного учреждения в области охраны труда;</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перечень профессий (должностей) работников, проходящих профессиональную подготовку и аттестацию;</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перечень профессий (должностей) работников ДОУ, проходящих подготовку по охране труда непосредственно в дошкольном образовательном учреждении;</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перечень профессий (должностей) работников, освобожденных от прохождения первичного инструктажа на рабочем месте;</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вопросы, включаемые в программу инструктажа по охране труда;</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состав комиссии дошкольного образовательного учреждения по проверке знаний требований охраны труда;</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регламент работы комиссии дошкольной образовательной организации по проверке знаний требований охраны труда;</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перечень вопросов по охране труда, по которым работники проходят проверку знаний в комиссии дошкольного образовательного учреждения;</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lastRenderedPageBreak/>
        <w:t>порядок организации и проведения инструктажа по охране труда;</w:t>
      </w:r>
    </w:p>
    <w:p w:rsidR="00F87ECE" w:rsidRPr="00AE2828" w:rsidRDefault="00F87ECE" w:rsidP="00AE2828">
      <w:pPr>
        <w:widowControl/>
        <w:numPr>
          <w:ilvl w:val="0"/>
          <w:numId w:val="26"/>
        </w:numPr>
        <w:autoSpaceDE/>
        <w:autoSpaceDN/>
        <w:adjustRightInd/>
        <w:spacing w:before="100" w:beforeAutospacing="1" w:after="100" w:afterAutospacing="1"/>
        <w:ind w:left="225"/>
        <w:rPr>
          <w:sz w:val="24"/>
          <w:szCs w:val="24"/>
        </w:rPr>
      </w:pPr>
      <w:r w:rsidRPr="00AE2828">
        <w:rPr>
          <w:sz w:val="24"/>
          <w:szCs w:val="24"/>
        </w:rPr>
        <w:t>порядок организации и проведения стажировки на рабочем месте и подготовки по охране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9.2.2. В ходе организации процедуры подготовки работников по охране труда заведующий дошкольным образовательным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w:t>
      </w:r>
      <w:r w:rsidRPr="00AE2828">
        <w:rPr>
          <w:sz w:val="24"/>
          <w:szCs w:val="24"/>
        </w:rPr>
        <w:br/>
        <w:t>9.2.3. Заведующий ДОУ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r w:rsidRPr="00AE2828">
        <w:rPr>
          <w:sz w:val="24"/>
          <w:szCs w:val="24"/>
        </w:rPr>
        <w:br/>
        <w:t>9.2.4. Заведующий, заместитель заведующего, курирующий вопросы охраны труда, специалист по охране труда, работники, на которых заведующим ДОУ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w:t>
      </w:r>
      <w:r w:rsidRPr="00AE2828">
        <w:rPr>
          <w:sz w:val="24"/>
          <w:szCs w:val="24"/>
        </w:rPr>
        <w:br/>
        <w:t>9.2.5. Все работники дошкольного образовательного учреждения допускаются к самостоятельной работе только после обучения по охране труда и проверки знаний требований охраны труда.</w:t>
      </w:r>
      <w:r w:rsidRPr="00AE2828">
        <w:rPr>
          <w:sz w:val="24"/>
          <w:szCs w:val="24"/>
        </w:rPr>
        <w:br/>
        <w:t>9.2.6. Заведующий ДОУ определяет требования к 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w:t>
      </w:r>
      <w:r w:rsidRPr="00AE2828">
        <w:rPr>
          <w:sz w:val="24"/>
          <w:szCs w:val="24"/>
        </w:rPr>
        <w:br/>
        <w:t>9.2.7. Работники должны быть обучены с учетом специфики выполняемых работ, иметь соответствующую квалификацию и компетентность, необходимые для выполнения трудовых функций. Для этих целей разрабатываются программы обучения по охране труда.</w:t>
      </w:r>
      <w:r w:rsidRPr="00AE2828">
        <w:rPr>
          <w:sz w:val="24"/>
          <w:szCs w:val="24"/>
        </w:rPr>
        <w:br/>
        <w:t xml:space="preserve">9.2.8. </w:t>
      </w:r>
      <w:r w:rsidR="00BD364A" w:rsidRPr="00AE2828">
        <w:rPr>
          <w:sz w:val="24"/>
          <w:szCs w:val="24"/>
          <w:u w:val="single"/>
        </w:rPr>
        <w:t>Программы обучения работников ДОУ должны:</w:t>
      </w:r>
    </w:p>
    <w:p w:rsidR="00F87ECE" w:rsidRPr="00AE2828" w:rsidRDefault="00F87ECE" w:rsidP="00AE2828">
      <w:pPr>
        <w:widowControl/>
        <w:numPr>
          <w:ilvl w:val="0"/>
          <w:numId w:val="27"/>
        </w:numPr>
        <w:autoSpaceDE/>
        <w:autoSpaceDN/>
        <w:adjustRightInd/>
        <w:spacing w:before="100" w:beforeAutospacing="1" w:after="100" w:afterAutospacing="1"/>
        <w:ind w:left="225"/>
        <w:rPr>
          <w:sz w:val="24"/>
          <w:szCs w:val="24"/>
        </w:rPr>
      </w:pPr>
      <w:r w:rsidRPr="00AE2828">
        <w:rPr>
          <w:sz w:val="24"/>
          <w:szCs w:val="24"/>
        </w:rPr>
        <w:t>охватывать все категории работников дошкольного образовательного учреждения;</w:t>
      </w:r>
    </w:p>
    <w:p w:rsidR="00F87ECE" w:rsidRPr="00AE2828" w:rsidRDefault="00F87ECE" w:rsidP="00AE2828">
      <w:pPr>
        <w:widowControl/>
        <w:numPr>
          <w:ilvl w:val="0"/>
          <w:numId w:val="27"/>
        </w:numPr>
        <w:autoSpaceDE/>
        <w:autoSpaceDN/>
        <w:adjustRightInd/>
        <w:spacing w:before="100" w:beforeAutospacing="1" w:after="100" w:afterAutospacing="1"/>
        <w:ind w:left="225"/>
        <w:rPr>
          <w:sz w:val="24"/>
          <w:szCs w:val="24"/>
        </w:rPr>
      </w:pPr>
      <w:r w:rsidRPr="00AE2828">
        <w:rPr>
          <w:sz w:val="24"/>
          <w:szCs w:val="24"/>
        </w:rPr>
        <w:t>предусматривать своевременную, с соответствующей периодичностью, эффективную, первоначальную и периодическую подготовку;</w:t>
      </w:r>
    </w:p>
    <w:p w:rsidR="00F87ECE" w:rsidRPr="00AE2828" w:rsidRDefault="00F87ECE" w:rsidP="00AE2828">
      <w:pPr>
        <w:widowControl/>
        <w:numPr>
          <w:ilvl w:val="0"/>
          <w:numId w:val="27"/>
        </w:numPr>
        <w:autoSpaceDE/>
        <w:autoSpaceDN/>
        <w:adjustRightInd/>
        <w:spacing w:before="100" w:beforeAutospacing="1" w:after="100" w:afterAutospacing="1"/>
        <w:ind w:left="225"/>
        <w:rPr>
          <w:sz w:val="24"/>
          <w:szCs w:val="24"/>
        </w:rPr>
      </w:pPr>
      <w:r w:rsidRPr="00AE2828">
        <w:rPr>
          <w:sz w:val="24"/>
          <w:szCs w:val="24"/>
        </w:rPr>
        <w:t>включать оценку доступности и прочности усвоения материала подготовки слушателями;</w:t>
      </w:r>
    </w:p>
    <w:p w:rsidR="00F87ECE" w:rsidRPr="00AE2828" w:rsidRDefault="00F87ECE" w:rsidP="00AE2828">
      <w:pPr>
        <w:widowControl/>
        <w:numPr>
          <w:ilvl w:val="0"/>
          <w:numId w:val="27"/>
        </w:numPr>
        <w:autoSpaceDE/>
        <w:autoSpaceDN/>
        <w:adjustRightInd/>
        <w:spacing w:before="100" w:beforeAutospacing="1" w:after="100" w:afterAutospacing="1"/>
        <w:ind w:left="225"/>
        <w:rPr>
          <w:sz w:val="24"/>
          <w:szCs w:val="24"/>
        </w:rPr>
      </w:pPr>
      <w:r w:rsidRPr="00AE2828">
        <w:rPr>
          <w:sz w:val="24"/>
          <w:szCs w:val="24"/>
        </w:rPr>
        <w:t>предусматривать периодический анализ программ подготовки, их корректировку, по мере необходимости, для обеспечения их эффективности;</w:t>
      </w:r>
    </w:p>
    <w:p w:rsidR="00F87ECE" w:rsidRPr="00AE2828" w:rsidRDefault="00F87ECE" w:rsidP="00AE2828">
      <w:pPr>
        <w:widowControl/>
        <w:numPr>
          <w:ilvl w:val="0"/>
          <w:numId w:val="27"/>
        </w:numPr>
        <w:autoSpaceDE/>
        <w:autoSpaceDN/>
        <w:adjustRightInd/>
        <w:spacing w:before="100" w:beforeAutospacing="1" w:after="100" w:afterAutospacing="1"/>
        <w:ind w:left="225"/>
        <w:rPr>
          <w:sz w:val="24"/>
          <w:szCs w:val="24"/>
        </w:rPr>
      </w:pPr>
      <w:r w:rsidRPr="00AE2828">
        <w:rPr>
          <w:sz w:val="24"/>
          <w:szCs w:val="24"/>
        </w:rPr>
        <w:t>предусматривать оформление результатов проверки знаний.</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9.2.9. </w:t>
      </w:r>
      <w:r w:rsidR="00BD364A" w:rsidRPr="00AE2828">
        <w:rPr>
          <w:sz w:val="24"/>
          <w:szCs w:val="24"/>
          <w:u w:val="single"/>
        </w:rPr>
        <w:t>Обучение по охране труда работников ДОУ предусматривает:</w:t>
      </w:r>
    </w:p>
    <w:p w:rsidR="00F87ECE" w:rsidRPr="00AE2828" w:rsidRDefault="00F87ECE" w:rsidP="00AE2828">
      <w:pPr>
        <w:widowControl/>
        <w:numPr>
          <w:ilvl w:val="0"/>
          <w:numId w:val="28"/>
        </w:numPr>
        <w:autoSpaceDE/>
        <w:autoSpaceDN/>
        <w:adjustRightInd/>
        <w:spacing w:before="100" w:beforeAutospacing="1" w:after="100" w:afterAutospacing="1"/>
        <w:ind w:left="225"/>
        <w:rPr>
          <w:sz w:val="24"/>
          <w:szCs w:val="24"/>
        </w:rPr>
      </w:pPr>
      <w:r w:rsidRPr="00AE2828">
        <w:rPr>
          <w:sz w:val="24"/>
          <w:szCs w:val="24"/>
        </w:rPr>
        <w:t>вводный инструктаж;</w:t>
      </w:r>
    </w:p>
    <w:p w:rsidR="00F87ECE" w:rsidRPr="00AE2828" w:rsidRDefault="00F87ECE" w:rsidP="00AE2828">
      <w:pPr>
        <w:widowControl/>
        <w:numPr>
          <w:ilvl w:val="0"/>
          <w:numId w:val="28"/>
        </w:numPr>
        <w:autoSpaceDE/>
        <w:autoSpaceDN/>
        <w:adjustRightInd/>
        <w:spacing w:before="100" w:beforeAutospacing="1" w:after="100" w:afterAutospacing="1"/>
        <w:ind w:left="225"/>
        <w:rPr>
          <w:sz w:val="24"/>
          <w:szCs w:val="24"/>
        </w:rPr>
      </w:pPr>
      <w:r w:rsidRPr="00AE2828">
        <w:rPr>
          <w:sz w:val="24"/>
          <w:szCs w:val="24"/>
        </w:rPr>
        <w:t>инструктаж на рабочем месте: первичный, повторный, внеплановый и целевой;</w:t>
      </w:r>
    </w:p>
    <w:p w:rsidR="00F87ECE" w:rsidRPr="00AE2828" w:rsidRDefault="00F87ECE" w:rsidP="00AE2828">
      <w:pPr>
        <w:widowControl/>
        <w:numPr>
          <w:ilvl w:val="0"/>
          <w:numId w:val="28"/>
        </w:numPr>
        <w:autoSpaceDE/>
        <w:autoSpaceDN/>
        <w:adjustRightInd/>
        <w:spacing w:before="100" w:beforeAutospacing="1" w:after="100" w:afterAutospacing="1"/>
        <w:ind w:left="225"/>
        <w:rPr>
          <w:sz w:val="24"/>
          <w:szCs w:val="24"/>
        </w:rPr>
      </w:pPr>
      <w:r w:rsidRPr="00AE2828">
        <w:rPr>
          <w:sz w:val="24"/>
          <w:szCs w:val="24"/>
        </w:rPr>
        <w:t>обучение работников рабочих профессий;</w:t>
      </w:r>
    </w:p>
    <w:p w:rsidR="00F87ECE" w:rsidRPr="00AE2828" w:rsidRDefault="00F87ECE" w:rsidP="00AE2828">
      <w:pPr>
        <w:widowControl/>
        <w:numPr>
          <w:ilvl w:val="0"/>
          <w:numId w:val="28"/>
        </w:numPr>
        <w:autoSpaceDE/>
        <w:autoSpaceDN/>
        <w:adjustRightInd/>
        <w:spacing w:before="100" w:beforeAutospacing="1" w:after="100" w:afterAutospacing="1"/>
        <w:ind w:left="225"/>
        <w:rPr>
          <w:sz w:val="24"/>
          <w:szCs w:val="24"/>
        </w:rPr>
      </w:pPr>
      <w:r w:rsidRPr="00AE2828">
        <w:rPr>
          <w:sz w:val="24"/>
          <w:szCs w:val="24"/>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rsidR="00F87ECE" w:rsidRDefault="00F87ECE" w:rsidP="00AE2828">
      <w:pPr>
        <w:widowControl/>
        <w:autoSpaceDE/>
        <w:autoSpaceDN/>
        <w:adjustRightInd/>
        <w:spacing w:before="100" w:beforeAutospacing="1" w:after="180"/>
        <w:rPr>
          <w:sz w:val="24"/>
          <w:szCs w:val="24"/>
        </w:rPr>
      </w:pPr>
      <w:r w:rsidRPr="00AE2828">
        <w:rPr>
          <w:sz w:val="24"/>
          <w:szCs w:val="24"/>
        </w:rPr>
        <w:t>9.2.10. 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дошкольным образовательным учреждением.</w:t>
      </w:r>
      <w:r w:rsidRPr="00AE2828">
        <w:rPr>
          <w:sz w:val="24"/>
          <w:szCs w:val="24"/>
        </w:rPr>
        <w:br/>
        <w:t>9.2.11. 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таблицей.</w:t>
      </w:r>
    </w:p>
    <w:p w:rsidR="00CD05F4" w:rsidRPr="00AE2828" w:rsidRDefault="00CD05F4" w:rsidP="00AE2828">
      <w:pPr>
        <w:widowControl/>
        <w:autoSpaceDE/>
        <w:autoSpaceDN/>
        <w:adjustRightInd/>
        <w:spacing w:before="100" w:beforeAutospacing="1" w:after="180"/>
        <w:rPr>
          <w:sz w:val="24"/>
          <w:szCs w:val="24"/>
        </w:rPr>
      </w:pP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lastRenderedPageBreak/>
        <w:t>Порядок обучения и проверки знаний требований охраны труда</w:t>
      </w:r>
    </w:p>
    <w:tbl>
      <w:tblPr>
        <w:tblW w:w="5000" w:type="pct"/>
        <w:tblBorders>
          <w:top w:val="single" w:sz="6" w:space="0" w:color="BBBBBB"/>
          <w:left w:val="single" w:sz="6" w:space="0" w:color="BBBBBB"/>
          <w:bottom w:val="single" w:sz="6" w:space="0" w:color="BBBBBB"/>
          <w:right w:val="single" w:sz="6" w:space="0" w:color="BBBBBB"/>
        </w:tblBorders>
        <w:shd w:val="clear" w:color="auto" w:fill="ECECEC"/>
        <w:tblCellMar>
          <w:top w:w="15" w:type="dxa"/>
          <w:left w:w="15" w:type="dxa"/>
          <w:bottom w:w="15" w:type="dxa"/>
          <w:right w:w="15" w:type="dxa"/>
        </w:tblCellMar>
        <w:tblLook w:val="04A0" w:firstRow="1" w:lastRow="0" w:firstColumn="1" w:lastColumn="0" w:noHBand="0" w:noVBand="1"/>
      </w:tblPr>
      <w:tblGrid>
        <w:gridCol w:w="2107"/>
        <w:gridCol w:w="2263"/>
        <w:gridCol w:w="2642"/>
        <w:gridCol w:w="2740"/>
      </w:tblGrid>
      <w:tr w:rsidR="00F87ECE" w:rsidRPr="00AE2828" w:rsidTr="00F87ECE">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F87ECE" w:rsidRPr="00AE2828" w:rsidRDefault="00F87ECE" w:rsidP="00AE2828">
            <w:pPr>
              <w:widowControl/>
              <w:autoSpaceDE/>
              <w:autoSpaceDN/>
              <w:adjustRightInd/>
              <w:spacing w:after="225"/>
              <w:jc w:val="center"/>
              <w:rPr>
                <w:b/>
                <w:bCs/>
                <w:sz w:val="24"/>
                <w:szCs w:val="24"/>
              </w:rPr>
            </w:pPr>
            <w:r w:rsidRPr="00AE2828">
              <w:rPr>
                <w:b/>
                <w:bCs/>
                <w:sz w:val="24"/>
                <w:szCs w:val="24"/>
              </w:rPr>
              <w:t>Вид</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F87ECE" w:rsidRPr="00AE2828" w:rsidRDefault="00F87ECE" w:rsidP="00AE2828">
            <w:pPr>
              <w:widowControl/>
              <w:autoSpaceDE/>
              <w:autoSpaceDN/>
              <w:adjustRightInd/>
              <w:spacing w:after="225"/>
              <w:jc w:val="center"/>
              <w:rPr>
                <w:b/>
                <w:bCs/>
                <w:sz w:val="24"/>
                <w:szCs w:val="24"/>
              </w:rPr>
            </w:pPr>
            <w:r w:rsidRPr="00AE2828">
              <w:rPr>
                <w:b/>
                <w:bCs/>
                <w:sz w:val="24"/>
                <w:szCs w:val="24"/>
              </w:rPr>
              <w:t>Контингент</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F87ECE" w:rsidRPr="00AE2828" w:rsidRDefault="00F87ECE" w:rsidP="00AE2828">
            <w:pPr>
              <w:widowControl/>
              <w:autoSpaceDE/>
              <w:autoSpaceDN/>
              <w:adjustRightInd/>
              <w:spacing w:after="225"/>
              <w:jc w:val="center"/>
              <w:rPr>
                <w:b/>
                <w:bCs/>
                <w:sz w:val="24"/>
                <w:szCs w:val="24"/>
              </w:rPr>
            </w:pPr>
            <w:r w:rsidRPr="00AE2828">
              <w:rPr>
                <w:b/>
                <w:bCs/>
                <w:sz w:val="24"/>
                <w:szCs w:val="24"/>
              </w:rPr>
              <w:t>Периодичность</w:t>
            </w:r>
          </w:p>
        </w:tc>
        <w:tc>
          <w:tcPr>
            <w:tcW w:w="0" w:type="auto"/>
            <w:tcBorders>
              <w:bottom w:val="single" w:sz="18" w:space="0" w:color="CCCCCC"/>
              <w:right w:val="single" w:sz="6" w:space="0" w:color="C8C7C7"/>
            </w:tcBorders>
            <w:shd w:val="clear" w:color="auto" w:fill="E1E3E6"/>
            <w:tcMar>
              <w:top w:w="75" w:type="dxa"/>
              <w:left w:w="60" w:type="dxa"/>
              <w:bottom w:w="75" w:type="dxa"/>
              <w:right w:w="60" w:type="dxa"/>
            </w:tcMar>
            <w:vAlign w:val="center"/>
            <w:hideMark/>
          </w:tcPr>
          <w:p w:rsidR="00F87ECE" w:rsidRPr="00AE2828" w:rsidRDefault="00F87ECE" w:rsidP="00AE2828">
            <w:pPr>
              <w:widowControl/>
              <w:autoSpaceDE/>
              <w:autoSpaceDN/>
              <w:adjustRightInd/>
              <w:spacing w:after="225"/>
              <w:jc w:val="center"/>
              <w:rPr>
                <w:b/>
                <w:bCs/>
                <w:sz w:val="24"/>
                <w:szCs w:val="24"/>
              </w:rPr>
            </w:pPr>
            <w:r w:rsidRPr="00AE2828">
              <w:rPr>
                <w:b/>
                <w:bCs/>
                <w:sz w:val="24"/>
                <w:szCs w:val="24"/>
              </w:rPr>
              <w:t>Исполнитель</w:t>
            </w:r>
          </w:p>
        </w:tc>
      </w:tr>
      <w:tr w:rsidR="00F87ECE" w:rsidRPr="00AE2828" w:rsidTr="00F87ECE">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b/>
                <w:bCs/>
                <w:sz w:val="24"/>
                <w:szCs w:val="24"/>
              </w:rPr>
              <w:t>Вводный инструктаж</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Все работники ДОУ</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При поступлении на работу</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Лицо, ответственное за ОТ (по приказу) или заведующий ДОУ</w:t>
            </w:r>
          </w:p>
        </w:tc>
      </w:tr>
      <w:tr w:rsidR="00F87ECE" w:rsidRPr="00AE2828" w:rsidTr="00F87ECE">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b/>
                <w:bCs/>
                <w:sz w:val="24"/>
                <w:szCs w:val="24"/>
              </w:rPr>
              <w:t>Первичный инструктаж</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Работники ДОУ, кроме лиц, освобожденных от инструктажа на рабочем месте</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По приходу на рабочее место</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Лицо, ответственное за ОТ (по приказу) или заведующий ДОУ</w:t>
            </w:r>
          </w:p>
        </w:tc>
      </w:tr>
      <w:tr w:rsidR="00F87ECE" w:rsidRPr="00AE2828" w:rsidTr="00F87ECE">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b/>
                <w:bCs/>
                <w:sz w:val="24"/>
                <w:szCs w:val="24"/>
              </w:rPr>
              <w:t>Повторный инструктаж</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Работники ДОУ, кроме лиц, освобожденных от инструктажа на рабочем месте</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Один раз – в 6 мес. При выполнении работ повышенной опасности – 1 раз в 3 мес.</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Лицо, ответственное за ОТ (по приказу) или заведующий ДОУ</w:t>
            </w:r>
          </w:p>
        </w:tc>
      </w:tr>
      <w:tr w:rsidR="00F87ECE" w:rsidRPr="00AE2828" w:rsidTr="00F87ECE">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b/>
                <w:bCs/>
                <w:sz w:val="24"/>
                <w:szCs w:val="24"/>
              </w:rPr>
              <w:t>Внеплановый инструктаж</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Все работники ДОУ</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u w:val="single"/>
              </w:rPr>
              <w:t>В любое время при наличии следующих причин:</w:t>
            </w:r>
            <w:r w:rsidRPr="00AE2828">
              <w:rPr>
                <w:sz w:val="24"/>
                <w:szCs w:val="24"/>
              </w:rPr>
              <w:br/>
              <w:t>- 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r w:rsidRPr="00AE2828">
              <w:rPr>
                <w:sz w:val="24"/>
                <w:szCs w:val="24"/>
              </w:rPr>
              <w:br/>
              <w:t>- 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r w:rsidRPr="00AE2828">
              <w:rPr>
                <w:sz w:val="24"/>
                <w:szCs w:val="24"/>
              </w:rPr>
              <w:br/>
              <w:t>- 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др.):</w:t>
            </w:r>
            <w:r w:rsidRPr="00AE2828">
              <w:rPr>
                <w:sz w:val="24"/>
                <w:szCs w:val="24"/>
              </w:rPr>
              <w:br/>
              <w:t>- по требованию органов государственного надзора и контроля;</w:t>
            </w:r>
            <w:r w:rsidRPr="00AE2828">
              <w:rPr>
                <w:sz w:val="24"/>
                <w:szCs w:val="24"/>
              </w:rPr>
              <w:br/>
              <w:t xml:space="preserve">- при перерывах в работе (для работ с </w:t>
            </w:r>
            <w:r w:rsidRPr="00AE2828">
              <w:rPr>
                <w:sz w:val="24"/>
                <w:szCs w:val="24"/>
              </w:rPr>
              <w:lastRenderedPageBreak/>
              <w:t>вредными и (или) опасными условиями) – более 30 календарных дней, для остальных работ – более 2 месяцев;</w:t>
            </w:r>
            <w:r w:rsidRPr="00AE2828">
              <w:rPr>
                <w:sz w:val="24"/>
                <w:szCs w:val="24"/>
              </w:rPr>
              <w:br/>
              <w:t>- по решению заведующего ДОУ (уполномоченного им лица)</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lastRenderedPageBreak/>
              <w:t>Лицо, ответственное за ОТ (по приказу) или заведующий ДОУ</w:t>
            </w:r>
          </w:p>
        </w:tc>
      </w:tr>
      <w:tr w:rsidR="00F87ECE" w:rsidRPr="00AE2828" w:rsidTr="00F87ECE">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b/>
                <w:bCs/>
                <w:sz w:val="24"/>
                <w:szCs w:val="24"/>
              </w:rPr>
              <w:t>Целевой инструктаж</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Все работники ДОУ</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При выполнении разовых работ или работ повышенной опасности</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Руководитель выполняемых работ</w:t>
            </w:r>
          </w:p>
        </w:tc>
      </w:tr>
      <w:tr w:rsidR="00F87ECE" w:rsidRPr="00AE2828" w:rsidTr="00F87ECE">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b/>
                <w:bCs/>
                <w:sz w:val="24"/>
                <w:szCs w:val="24"/>
              </w:rPr>
              <w:t>Обучение по ОТ членов администрации и специалистов с последующей проверкой знаний</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Администрация, члены комиссии по охране труда, уполномоченные по охране труда от профсоюза (трудового коллектива)</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В течение месяца после приема на работу (вступление в должность), при перерыве в работе более 1 года, далее – не реже 1 раза в 3 года</w:t>
            </w:r>
          </w:p>
        </w:tc>
        <w:tc>
          <w:tcPr>
            <w:tcW w:w="0" w:type="auto"/>
            <w:tcBorders>
              <w:bottom w:val="single" w:sz="6" w:space="0" w:color="C8C7C7"/>
              <w:right w:val="single" w:sz="6" w:space="0" w:color="C8C7C7"/>
            </w:tcBorders>
            <w:shd w:val="clear" w:color="auto" w:fill="FFFFFF"/>
            <w:tcMar>
              <w:top w:w="15" w:type="dxa"/>
              <w:left w:w="60" w:type="dxa"/>
              <w:bottom w:w="15" w:type="dxa"/>
              <w:right w:w="15" w:type="dxa"/>
            </w:tcMar>
            <w:vAlign w:val="center"/>
            <w:hideMark/>
          </w:tcPr>
          <w:p w:rsidR="00F87ECE" w:rsidRPr="00AE2828" w:rsidRDefault="00F87ECE" w:rsidP="00AE2828">
            <w:pPr>
              <w:widowControl/>
              <w:autoSpaceDE/>
              <w:autoSpaceDN/>
              <w:adjustRightInd/>
              <w:spacing w:after="225"/>
              <w:rPr>
                <w:sz w:val="24"/>
                <w:szCs w:val="24"/>
              </w:rPr>
            </w:pPr>
            <w:r w:rsidRPr="00AE2828">
              <w:rPr>
                <w:sz w:val="24"/>
                <w:szCs w:val="24"/>
              </w:rPr>
              <w:t>Обучение:</w:t>
            </w:r>
            <w:r w:rsidRPr="00AE2828">
              <w:rPr>
                <w:sz w:val="24"/>
                <w:szCs w:val="24"/>
              </w:rPr>
              <w:br/>
              <w:t>-в лицензированном учебном центре, проверка знаний – квалификационной комиссией учебного центра;</w:t>
            </w:r>
            <w:r w:rsidRPr="00AE2828">
              <w:rPr>
                <w:sz w:val="24"/>
                <w:szCs w:val="24"/>
              </w:rPr>
              <w:br/>
              <w:t>- в самом ДОУ по утвержденной программе обучения (40 ч.), проверка знаний - квалификационной комиссией в составе работников, прошедших обучение и аттестованных в учебном центре.</w:t>
            </w:r>
          </w:p>
        </w:tc>
      </w:tr>
    </w:tbl>
    <w:p w:rsidR="00051CFD" w:rsidRPr="00AE2828" w:rsidRDefault="00051CFD" w:rsidP="00AE2828">
      <w:pPr>
        <w:rPr>
          <w:sz w:val="24"/>
          <w:szCs w:val="24"/>
        </w:rPr>
      </w:pP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9.3. Обучение оказанию первой помощи пострадавшим</w:t>
      </w:r>
      <w:r w:rsidRPr="00AE2828">
        <w:rPr>
          <w:sz w:val="24"/>
          <w:szCs w:val="24"/>
        </w:rPr>
        <w:br/>
        <w:t>9.3.1. Заведующий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заведующим (или уполномоченным им лицом), но не позднее одного месяца после приема на работу.</w:t>
      </w:r>
      <w:r w:rsidRPr="00AE2828">
        <w:rPr>
          <w:sz w:val="24"/>
          <w:szCs w:val="24"/>
        </w:rPr>
        <w:br/>
        <w:t>9.3.2.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r w:rsidRPr="00AE2828">
        <w:rPr>
          <w:sz w:val="24"/>
          <w:szCs w:val="24"/>
        </w:rPr>
        <w:br/>
        <w:t>9.3.3. 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r w:rsidRPr="00AE2828">
        <w:rPr>
          <w:sz w:val="24"/>
          <w:szCs w:val="24"/>
        </w:rPr>
        <w:br/>
        <w:t>9.3.4.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ДОУ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 действующей нормативной документации, а также специфики трудовой деятельности работников дошкольного образовательного учреждения.</w:t>
      </w:r>
    </w:p>
    <w:p w:rsidR="00F87ECE" w:rsidRPr="00AE2828" w:rsidRDefault="00F87ECE" w:rsidP="00AE2828">
      <w:pPr>
        <w:widowControl/>
        <w:autoSpaceDE/>
        <w:autoSpaceDN/>
        <w:adjustRightInd/>
        <w:spacing w:before="100" w:beforeAutospacing="1" w:after="180"/>
        <w:rPr>
          <w:sz w:val="24"/>
          <w:szCs w:val="24"/>
          <w:u w:val="single"/>
        </w:rPr>
      </w:pPr>
      <w:r w:rsidRPr="00AE2828">
        <w:rPr>
          <w:b/>
          <w:bCs/>
          <w:i/>
          <w:iCs/>
          <w:sz w:val="24"/>
          <w:szCs w:val="24"/>
        </w:rPr>
        <w:lastRenderedPageBreak/>
        <w:t>9.4. Профессиональная гигиеническая подготовка</w:t>
      </w:r>
      <w:r w:rsidRPr="00AE2828">
        <w:rPr>
          <w:sz w:val="24"/>
          <w:szCs w:val="24"/>
        </w:rPr>
        <w:br/>
        <w:t xml:space="preserve">9.4.1. </w:t>
      </w:r>
      <w:r w:rsidR="00BD364A" w:rsidRPr="00AE2828">
        <w:rPr>
          <w:sz w:val="24"/>
          <w:szCs w:val="24"/>
          <w:u w:val="single"/>
        </w:rPr>
        <w:t>Профессиональная гигиеническая подготовка при приеме на работу и в дальнейшем с периодичностью проводится в ДОУ:</w:t>
      </w:r>
    </w:p>
    <w:p w:rsidR="00F87ECE" w:rsidRPr="00AE2828" w:rsidRDefault="00F87ECE" w:rsidP="00AE2828">
      <w:pPr>
        <w:widowControl/>
        <w:numPr>
          <w:ilvl w:val="0"/>
          <w:numId w:val="29"/>
        </w:numPr>
        <w:autoSpaceDE/>
        <w:autoSpaceDN/>
        <w:adjustRightInd/>
        <w:spacing w:before="100" w:beforeAutospacing="1" w:after="100" w:afterAutospacing="1"/>
        <w:ind w:left="225"/>
        <w:rPr>
          <w:sz w:val="24"/>
          <w:szCs w:val="24"/>
        </w:rPr>
      </w:pPr>
      <w:r w:rsidRPr="00AE2828">
        <w:rPr>
          <w:sz w:val="24"/>
          <w:szCs w:val="24"/>
        </w:rP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 ежегодно;</w:t>
      </w:r>
    </w:p>
    <w:p w:rsidR="00F87ECE" w:rsidRPr="00AE2828" w:rsidRDefault="00F87ECE" w:rsidP="00AE2828">
      <w:pPr>
        <w:widowControl/>
        <w:numPr>
          <w:ilvl w:val="0"/>
          <w:numId w:val="29"/>
        </w:numPr>
        <w:autoSpaceDE/>
        <w:autoSpaceDN/>
        <w:adjustRightInd/>
        <w:spacing w:before="100" w:beforeAutospacing="1" w:after="100" w:afterAutospacing="1"/>
        <w:ind w:left="225"/>
        <w:rPr>
          <w:sz w:val="24"/>
          <w:szCs w:val="24"/>
        </w:rPr>
      </w:pPr>
      <w:r w:rsidRPr="00AE2828">
        <w:rPr>
          <w:sz w:val="24"/>
          <w:szCs w:val="24"/>
        </w:rPr>
        <w:t>для остальных категорий работников - 1 раз в два года.</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9.5. Занятия с воспитанниками по вопросам безопасности</w:t>
      </w:r>
      <w:r w:rsidRPr="00AE2828">
        <w:rPr>
          <w:sz w:val="24"/>
          <w:szCs w:val="24"/>
        </w:rPr>
        <w:br/>
        <w:t xml:space="preserve">9.5.1. </w:t>
      </w:r>
      <w:r w:rsidR="00BD364A" w:rsidRPr="00AE2828">
        <w:rPr>
          <w:sz w:val="24"/>
          <w:szCs w:val="24"/>
          <w:u w:val="single"/>
        </w:rPr>
        <w:t>Занятия с воспитанниками ДОУ по вопросам безопасности:</w:t>
      </w:r>
    </w:p>
    <w:p w:rsidR="00F87ECE" w:rsidRPr="00AE2828" w:rsidRDefault="00F87ECE" w:rsidP="00AE2828">
      <w:pPr>
        <w:widowControl/>
        <w:numPr>
          <w:ilvl w:val="0"/>
          <w:numId w:val="30"/>
        </w:numPr>
        <w:autoSpaceDE/>
        <w:autoSpaceDN/>
        <w:adjustRightInd/>
        <w:spacing w:before="100" w:beforeAutospacing="1" w:after="100" w:afterAutospacing="1"/>
        <w:ind w:left="225"/>
        <w:rPr>
          <w:sz w:val="24"/>
          <w:szCs w:val="24"/>
        </w:rPr>
      </w:pPr>
      <w:r w:rsidRPr="00AE2828">
        <w:rPr>
          <w:sz w:val="24"/>
          <w:szCs w:val="24"/>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rsidR="00F87ECE" w:rsidRPr="00AE2828" w:rsidRDefault="00F87ECE" w:rsidP="00AE2828">
      <w:pPr>
        <w:widowControl/>
        <w:numPr>
          <w:ilvl w:val="0"/>
          <w:numId w:val="30"/>
        </w:numPr>
        <w:autoSpaceDE/>
        <w:autoSpaceDN/>
        <w:adjustRightInd/>
        <w:spacing w:before="100" w:beforeAutospacing="1" w:after="100" w:afterAutospacing="1"/>
        <w:ind w:left="225"/>
        <w:rPr>
          <w:sz w:val="24"/>
          <w:szCs w:val="24"/>
        </w:rPr>
      </w:pPr>
      <w:r w:rsidRPr="00AE2828">
        <w:rPr>
          <w:sz w:val="24"/>
          <w:szCs w:val="24"/>
        </w:rPr>
        <w:t>проведение занятий по основным правилам безопасного поведения, дорожного движения, пожарной безопасности, электробезопасности и т.д.</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9.5.2. 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9.6. Организация и проведение специальной оценки условий труда</w:t>
      </w:r>
      <w:r w:rsidRPr="00AE2828">
        <w:rPr>
          <w:sz w:val="24"/>
          <w:szCs w:val="24"/>
        </w:rPr>
        <w:br/>
        <w:t>9.6.1. 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 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w:t>
      </w:r>
      <w:r w:rsidRPr="00AE2828">
        <w:rPr>
          <w:sz w:val="24"/>
          <w:szCs w:val="24"/>
        </w:rPr>
        <w:br/>
        <w:t>9.6.2. 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r w:rsidRPr="00AE2828">
        <w:rPr>
          <w:sz w:val="24"/>
          <w:szCs w:val="24"/>
        </w:rPr>
        <w:br/>
        <w:t>9.6.3. Специальная оценка условий труда на рабочем месте проводится не реже чем один раз в пять лет.</w:t>
      </w:r>
      <w:r w:rsidRPr="00AE2828">
        <w:rPr>
          <w:sz w:val="24"/>
          <w:szCs w:val="24"/>
        </w:rPr>
        <w:br/>
        <w:t>9.6.4. С целью организации процедуры организации и проведения оценки условий труда заведующий ДОУ, исходя из специфики деятельности дошкольного образовательного учреждения, устанавливает (определяет):</w:t>
      </w:r>
    </w:p>
    <w:p w:rsidR="00F87ECE" w:rsidRPr="00AE2828" w:rsidRDefault="00F87ECE" w:rsidP="00AE2828">
      <w:pPr>
        <w:widowControl/>
        <w:numPr>
          <w:ilvl w:val="0"/>
          <w:numId w:val="31"/>
        </w:numPr>
        <w:autoSpaceDE/>
        <w:autoSpaceDN/>
        <w:adjustRightInd/>
        <w:spacing w:before="100" w:beforeAutospacing="1" w:after="100" w:afterAutospacing="1"/>
        <w:ind w:left="225"/>
        <w:rPr>
          <w:sz w:val="24"/>
          <w:szCs w:val="24"/>
        </w:rPr>
      </w:pPr>
      <w:r w:rsidRPr="00AE2828">
        <w:rPr>
          <w:sz w:val="24"/>
          <w:szCs w:val="24"/>
        </w:rP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F87ECE" w:rsidRPr="00AE2828" w:rsidRDefault="00F87ECE" w:rsidP="00AE2828">
      <w:pPr>
        <w:widowControl/>
        <w:numPr>
          <w:ilvl w:val="0"/>
          <w:numId w:val="31"/>
        </w:numPr>
        <w:autoSpaceDE/>
        <w:autoSpaceDN/>
        <w:adjustRightInd/>
        <w:spacing w:before="100" w:beforeAutospacing="1" w:after="100" w:afterAutospacing="1"/>
        <w:ind w:left="225"/>
        <w:rPr>
          <w:sz w:val="24"/>
          <w:szCs w:val="24"/>
        </w:rPr>
      </w:pPr>
      <w:r w:rsidRPr="00AE2828">
        <w:rPr>
          <w:sz w:val="24"/>
          <w:szCs w:val="24"/>
        </w:rPr>
        <w:t>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F87ECE" w:rsidRPr="00AE2828" w:rsidRDefault="00F87ECE" w:rsidP="00AE2828">
      <w:pPr>
        <w:widowControl/>
        <w:numPr>
          <w:ilvl w:val="0"/>
          <w:numId w:val="31"/>
        </w:numPr>
        <w:autoSpaceDE/>
        <w:autoSpaceDN/>
        <w:adjustRightInd/>
        <w:spacing w:before="100" w:beforeAutospacing="1" w:after="100" w:afterAutospacing="1"/>
        <w:ind w:left="225"/>
        <w:rPr>
          <w:sz w:val="24"/>
          <w:szCs w:val="24"/>
        </w:rPr>
      </w:pPr>
      <w:r w:rsidRPr="00AE2828">
        <w:rPr>
          <w:sz w:val="24"/>
          <w:szCs w:val="24"/>
        </w:rPr>
        <w:t>порядок осуществления отбора и заключения гражданско-правового договора с организацией, проводящей специальную оценку условий труда;</w:t>
      </w:r>
    </w:p>
    <w:p w:rsidR="00F87ECE" w:rsidRPr="00AE2828" w:rsidRDefault="00F87ECE" w:rsidP="00AE2828">
      <w:pPr>
        <w:widowControl/>
        <w:numPr>
          <w:ilvl w:val="0"/>
          <w:numId w:val="31"/>
        </w:numPr>
        <w:autoSpaceDE/>
        <w:autoSpaceDN/>
        <w:adjustRightInd/>
        <w:spacing w:before="100" w:beforeAutospacing="1" w:after="100" w:afterAutospacing="1"/>
        <w:ind w:left="225"/>
        <w:rPr>
          <w:sz w:val="24"/>
          <w:szCs w:val="24"/>
        </w:rPr>
      </w:pPr>
      <w:r w:rsidRPr="00AE2828">
        <w:rPr>
          <w:sz w:val="24"/>
          <w:szCs w:val="24"/>
        </w:rPr>
        <w:t>порядок урегулирования споров по вопросам специальной оценки условий труда;</w:t>
      </w:r>
    </w:p>
    <w:p w:rsidR="00F87ECE" w:rsidRPr="00AE2828" w:rsidRDefault="00F87ECE" w:rsidP="00AE2828">
      <w:pPr>
        <w:widowControl/>
        <w:numPr>
          <w:ilvl w:val="0"/>
          <w:numId w:val="31"/>
        </w:numPr>
        <w:autoSpaceDE/>
        <w:autoSpaceDN/>
        <w:adjustRightInd/>
        <w:spacing w:before="100" w:beforeAutospacing="1" w:after="100" w:afterAutospacing="1"/>
        <w:ind w:left="225"/>
        <w:rPr>
          <w:sz w:val="24"/>
          <w:szCs w:val="24"/>
        </w:rPr>
      </w:pPr>
      <w:r w:rsidRPr="00AE2828">
        <w:rPr>
          <w:sz w:val="24"/>
          <w:szCs w:val="24"/>
        </w:rPr>
        <w:t>порядок использования результатов специальной оценки условий труда.</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9.7. Управление профессиональными рисками</w:t>
      </w:r>
      <w:r w:rsidRPr="00AE2828">
        <w:rPr>
          <w:sz w:val="24"/>
          <w:szCs w:val="24"/>
        </w:rPr>
        <w:br/>
        <w:t>9.7.1. С целью организации процедуры управления профессиональными рисками заведующий ДОУ, исходя из специфики деятельности дошкольного образовательного учреждения, устанавливает (определяет) порядок реализации следующих мероприятий по управлению профессиональными рисками:</w:t>
      </w:r>
    </w:p>
    <w:p w:rsidR="00F87ECE" w:rsidRPr="00AE2828" w:rsidRDefault="00F87ECE" w:rsidP="00AE2828">
      <w:pPr>
        <w:widowControl/>
        <w:numPr>
          <w:ilvl w:val="0"/>
          <w:numId w:val="32"/>
        </w:numPr>
        <w:autoSpaceDE/>
        <w:autoSpaceDN/>
        <w:adjustRightInd/>
        <w:spacing w:before="100" w:beforeAutospacing="1" w:after="100" w:afterAutospacing="1"/>
        <w:ind w:left="225"/>
        <w:rPr>
          <w:sz w:val="24"/>
          <w:szCs w:val="24"/>
        </w:rPr>
      </w:pPr>
      <w:r w:rsidRPr="00AE2828">
        <w:rPr>
          <w:sz w:val="24"/>
          <w:szCs w:val="24"/>
        </w:rPr>
        <w:t>выявление опасностей;</w:t>
      </w:r>
    </w:p>
    <w:p w:rsidR="00F87ECE" w:rsidRPr="00AE2828" w:rsidRDefault="00F87ECE" w:rsidP="00AE2828">
      <w:pPr>
        <w:widowControl/>
        <w:numPr>
          <w:ilvl w:val="0"/>
          <w:numId w:val="32"/>
        </w:numPr>
        <w:autoSpaceDE/>
        <w:autoSpaceDN/>
        <w:adjustRightInd/>
        <w:spacing w:before="100" w:beforeAutospacing="1" w:after="100" w:afterAutospacing="1"/>
        <w:ind w:left="225"/>
        <w:rPr>
          <w:sz w:val="24"/>
          <w:szCs w:val="24"/>
        </w:rPr>
      </w:pPr>
      <w:r w:rsidRPr="00AE2828">
        <w:rPr>
          <w:sz w:val="24"/>
          <w:szCs w:val="24"/>
        </w:rPr>
        <w:t>оценка уровней профессиональных рисков;</w:t>
      </w:r>
    </w:p>
    <w:p w:rsidR="00F87ECE" w:rsidRPr="00AE2828" w:rsidRDefault="00F87ECE" w:rsidP="00AE2828">
      <w:pPr>
        <w:widowControl/>
        <w:numPr>
          <w:ilvl w:val="0"/>
          <w:numId w:val="32"/>
        </w:numPr>
        <w:autoSpaceDE/>
        <w:autoSpaceDN/>
        <w:adjustRightInd/>
        <w:spacing w:before="100" w:beforeAutospacing="1" w:after="100" w:afterAutospacing="1"/>
        <w:ind w:left="225"/>
        <w:rPr>
          <w:sz w:val="24"/>
          <w:szCs w:val="24"/>
        </w:rPr>
      </w:pPr>
      <w:r w:rsidRPr="00AE2828">
        <w:rPr>
          <w:sz w:val="24"/>
          <w:szCs w:val="24"/>
        </w:rPr>
        <w:t>снижение уровней профессиональных рисков.</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lastRenderedPageBreak/>
        <w:t>9.7.2. 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 опасностей осуществляются заведующим ДОУ с привлечением специалиста по охране труда, комиссии по охране труда, работников или уполномоченных ими представительных органов.</w:t>
      </w:r>
      <w:r w:rsidRPr="00AE2828">
        <w:rPr>
          <w:sz w:val="24"/>
          <w:szCs w:val="24"/>
        </w:rPr>
        <w:br/>
        <w:t xml:space="preserve">9.7.3. </w:t>
      </w:r>
      <w:r w:rsidR="00BD364A" w:rsidRPr="00AE2828">
        <w:rPr>
          <w:sz w:val="24"/>
          <w:szCs w:val="24"/>
          <w:u w:val="single"/>
        </w:rPr>
        <w:t>В качестве опасностей, представляющих угрозу жизни и здоровью работников и воспитанников ДОУ, могут рассматриваться следующие:</w:t>
      </w:r>
      <w:r w:rsidRPr="00AE2828">
        <w:rPr>
          <w:sz w:val="24"/>
          <w:szCs w:val="24"/>
        </w:rPr>
        <w:br/>
      </w:r>
      <w:r w:rsidRPr="00AE2828">
        <w:rPr>
          <w:b/>
          <w:bCs/>
          <w:sz w:val="24"/>
          <w:szCs w:val="24"/>
        </w:rPr>
        <w:t>механические опасности:</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 xml:space="preserve">опасность падения из-за потери равновесия, в том числе при спотыкании или </w:t>
      </w:r>
      <w:proofErr w:type="spellStart"/>
      <w:r w:rsidRPr="00AE2828">
        <w:rPr>
          <w:sz w:val="24"/>
          <w:szCs w:val="24"/>
        </w:rPr>
        <w:t>поскальзывании</w:t>
      </w:r>
      <w:proofErr w:type="spellEnd"/>
      <w:r w:rsidRPr="00AE2828">
        <w:rPr>
          <w:sz w:val="24"/>
          <w:szCs w:val="24"/>
        </w:rPr>
        <w:t>, при передвижении по скользким поверхностям или мокрым полам;</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опасность падения с высоты при разности уровней высот (со ступеней лестниц, приставных лестниц, стремянок и т.д.);</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опасность удара;</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опасность быть уколотым или проткнутым в результате воздействия движущихся колющих частей механизмов, машин;</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 xml:space="preserve">опасность </w:t>
      </w:r>
      <w:proofErr w:type="spellStart"/>
      <w:r w:rsidRPr="00AE2828">
        <w:rPr>
          <w:sz w:val="24"/>
          <w:szCs w:val="24"/>
        </w:rPr>
        <w:t>натыкания</w:t>
      </w:r>
      <w:proofErr w:type="spellEnd"/>
      <w:r w:rsidRPr="00AE2828">
        <w:rPr>
          <w:sz w:val="24"/>
          <w:szCs w:val="24"/>
        </w:rPr>
        <w:t xml:space="preserve"> на неподвижную колющую поверхность (острие);</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опасность затягивания в подвижные части машин и механизмов (пищеблок);</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опасность наматывания волос, частей одежды, средств индивидуальной защиты;</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опасность пореза частей тела, в том числе кромкой листа бумаги, канцелярским ножом, ножницами, иголкой и т.п.;</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острыми кромками металлической стружки (при механической обработке работником металлических заготовок и деталей);</w:t>
      </w:r>
    </w:p>
    <w:p w:rsidR="00F87ECE" w:rsidRPr="00AE2828" w:rsidRDefault="00F87ECE" w:rsidP="00AE2828">
      <w:pPr>
        <w:widowControl/>
        <w:numPr>
          <w:ilvl w:val="0"/>
          <w:numId w:val="33"/>
        </w:numPr>
        <w:autoSpaceDE/>
        <w:autoSpaceDN/>
        <w:adjustRightInd/>
        <w:spacing w:before="100" w:beforeAutospacing="1" w:after="100" w:afterAutospacing="1"/>
        <w:ind w:left="225"/>
        <w:rPr>
          <w:sz w:val="24"/>
          <w:szCs w:val="24"/>
        </w:rPr>
      </w:pPr>
      <w:r w:rsidRPr="00AE2828">
        <w:rPr>
          <w:sz w:val="24"/>
          <w:szCs w:val="24"/>
        </w:rPr>
        <w:t>опасность от воздействия режущих инструментов (дисковые ножи, дисковые пилы);</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электрические опасности:</w:t>
      </w:r>
    </w:p>
    <w:p w:rsidR="00F87ECE" w:rsidRPr="00AE2828" w:rsidRDefault="00F87ECE" w:rsidP="00AE2828">
      <w:pPr>
        <w:widowControl/>
        <w:numPr>
          <w:ilvl w:val="0"/>
          <w:numId w:val="34"/>
        </w:numPr>
        <w:autoSpaceDE/>
        <w:autoSpaceDN/>
        <w:adjustRightInd/>
        <w:spacing w:before="100" w:beforeAutospacing="1" w:after="100" w:afterAutospacing="1"/>
        <w:ind w:left="225"/>
        <w:rPr>
          <w:sz w:val="24"/>
          <w:szCs w:val="24"/>
        </w:rPr>
      </w:pPr>
      <w:r w:rsidRPr="00AE2828">
        <w:rPr>
          <w:sz w:val="24"/>
          <w:szCs w:val="24"/>
        </w:rPr>
        <w:t>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w:t>
      </w:r>
    </w:p>
    <w:p w:rsidR="00F87ECE" w:rsidRPr="00AE2828" w:rsidRDefault="00F87ECE" w:rsidP="00AE2828">
      <w:pPr>
        <w:widowControl/>
        <w:numPr>
          <w:ilvl w:val="0"/>
          <w:numId w:val="34"/>
        </w:numPr>
        <w:autoSpaceDE/>
        <w:autoSpaceDN/>
        <w:adjustRightInd/>
        <w:spacing w:before="100" w:beforeAutospacing="1" w:after="100" w:afterAutospacing="1"/>
        <w:ind w:left="225"/>
        <w:rPr>
          <w:sz w:val="24"/>
          <w:szCs w:val="24"/>
        </w:rPr>
      </w:pPr>
      <w:r w:rsidRPr="00AE2828">
        <w:rPr>
          <w:sz w:val="24"/>
          <w:szCs w:val="24"/>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термические опасности:</w:t>
      </w:r>
    </w:p>
    <w:p w:rsidR="00F87ECE" w:rsidRPr="00AE2828" w:rsidRDefault="00F87ECE" w:rsidP="00AE2828">
      <w:pPr>
        <w:widowControl/>
        <w:numPr>
          <w:ilvl w:val="0"/>
          <w:numId w:val="35"/>
        </w:numPr>
        <w:autoSpaceDE/>
        <w:autoSpaceDN/>
        <w:adjustRightInd/>
        <w:spacing w:before="100" w:beforeAutospacing="1" w:after="100" w:afterAutospacing="1"/>
        <w:ind w:left="225"/>
        <w:rPr>
          <w:sz w:val="24"/>
          <w:szCs w:val="24"/>
        </w:rPr>
      </w:pPr>
      <w:r w:rsidRPr="00AE2828">
        <w:rPr>
          <w:sz w:val="24"/>
          <w:szCs w:val="24"/>
        </w:rPr>
        <w:t>опасность ожога при контакте незащищенных частей тела с поверхностью предметов, имеющих высокую температуру;</w:t>
      </w:r>
    </w:p>
    <w:p w:rsidR="00F87ECE" w:rsidRPr="00AE2828" w:rsidRDefault="00F87ECE" w:rsidP="00AE2828">
      <w:pPr>
        <w:widowControl/>
        <w:numPr>
          <w:ilvl w:val="0"/>
          <w:numId w:val="35"/>
        </w:numPr>
        <w:autoSpaceDE/>
        <w:autoSpaceDN/>
        <w:adjustRightInd/>
        <w:spacing w:before="100" w:beforeAutospacing="1" w:after="100" w:afterAutospacing="1"/>
        <w:ind w:left="225"/>
        <w:rPr>
          <w:sz w:val="24"/>
          <w:szCs w:val="24"/>
        </w:rPr>
      </w:pPr>
      <w:r w:rsidRPr="00AE2828">
        <w:rPr>
          <w:sz w:val="24"/>
          <w:szCs w:val="24"/>
        </w:rPr>
        <w:t>опасность ожога от воздействия на незащищенные участки тела материалов, жидкостей или газов, имеющих высокую температуру;</w:t>
      </w:r>
    </w:p>
    <w:p w:rsidR="00F87ECE" w:rsidRPr="00AE2828" w:rsidRDefault="00F87ECE" w:rsidP="00AE2828">
      <w:pPr>
        <w:widowControl/>
        <w:numPr>
          <w:ilvl w:val="0"/>
          <w:numId w:val="35"/>
        </w:numPr>
        <w:autoSpaceDE/>
        <w:autoSpaceDN/>
        <w:adjustRightInd/>
        <w:spacing w:before="100" w:beforeAutospacing="1" w:after="100" w:afterAutospacing="1"/>
        <w:ind w:left="225"/>
        <w:rPr>
          <w:sz w:val="24"/>
          <w:szCs w:val="24"/>
        </w:rPr>
      </w:pPr>
      <w:r w:rsidRPr="00AE2828">
        <w:rPr>
          <w:sz w:val="24"/>
          <w:szCs w:val="24"/>
        </w:rPr>
        <w:t>опасность ожога от воздействия открытого пламени;</w:t>
      </w:r>
    </w:p>
    <w:p w:rsidR="00F87ECE" w:rsidRPr="00AE2828" w:rsidRDefault="00F87ECE" w:rsidP="00AE2828">
      <w:pPr>
        <w:widowControl/>
        <w:numPr>
          <w:ilvl w:val="0"/>
          <w:numId w:val="35"/>
        </w:numPr>
        <w:autoSpaceDE/>
        <w:autoSpaceDN/>
        <w:adjustRightInd/>
        <w:spacing w:before="100" w:beforeAutospacing="1" w:after="100" w:afterAutospacing="1"/>
        <w:ind w:left="225"/>
        <w:rPr>
          <w:sz w:val="24"/>
          <w:szCs w:val="24"/>
        </w:rPr>
      </w:pPr>
      <w:r w:rsidRPr="00AE2828">
        <w:rPr>
          <w:sz w:val="24"/>
          <w:szCs w:val="24"/>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rsidR="00F87ECE" w:rsidRPr="00AE2828" w:rsidRDefault="00F87ECE" w:rsidP="00AE2828">
      <w:pPr>
        <w:widowControl/>
        <w:numPr>
          <w:ilvl w:val="0"/>
          <w:numId w:val="35"/>
        </w:numPr>
        <w:autoSpaceDE/>
        <w:autoSpaceDN/>
        <w:adjustRightInd/>
        <w:spacing w:before="100" w:beforeAutospacing="1" w:after="100" w:afterAutospacing="1"/>
        <w:ind w:left="225"/>
        <w:rPr>
          <w:sz w:val="24"/>
          <w:szCs w:val="24"/>
        </w:rPr>
      </w:pPr>
      <w:r w:rsidRPr="00AE2828">
        <w:rPr>
          <w:sz w:val="24"/>
          <w:szCs w:val="24"/>
        </w:rPr>
        <w:t>опасность теплового удара от воздействия окружающих поверхностей оборудования, имеющих высокую температуру;</w:t>
      </w:r>
    </w:p>
    <w:p w:rsidR="00F87ECE" w:rsidRPr="00AE2828" w:rsidRDefault="00F87ECE" w:rsidP="00AE2828">
      <w:pPr>
        <w:widowControl/>
        <w:numPr>
          <w:ilvl w:val="0"/>
          <w:numId w:val="35"/>
        </w:numPr>
        <w:autoSpaceDE/>
        <w:autoSpaceDN/>
        <w:adjustRightInd/>
        <w:spacing w:before="100" w:beforeAutospacing="1" w:after="100" w:afterAutospacing="1"/>
        <w:ind w:left="225"/>
        <w:rPr>
          <w:sz w:val="24"/>
          <w:szCs w:val="24"/>
        </w:rPr>
      </w:pPr>
      <w:r w:rsidRPr="00AE2828">
        <w:rPr>
          <w:sz w:val="24"/>
          <w:szCs w:val="24"/>
        </w:rPr>
        <w:t>опасность теплового удара при длительном нахождении в помещении с высокой температурой воздуха;</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опасности, связанные с воздействием микроклимата и климатические опасности:</w:t>
      </w:r>
    </w:p>
    <w:p w:rsidR="00F87ECE" w:rsidRPr="00AE2828" w:rsidRDefault="00F87ECE" w:rsidP="00AE2828">
      <w:pPr>
        <w:widowControl/>
        <w:numPr>
          <w:ilvl w:val="0"/>
          <w:numId w:val="36"/>
        </w:numPr>
        <w:autoSpaceDE/>
        <w:autoSpaceDN/>
        <w:adjustRightInd/>
        <w:spacing w:before="100" w:beforeAutospacing="1" w:after="100" w:afterAutospacing="1"/>
        <w:ind w:left="225"/>
        <w:rPr>
          <w:sz w:val="24"/>
          <w:szCs w:val="24"/>
        </w:rPr>
      </w:pPr>
      <w:r w:rsidRPr="00AE2828">
        <w:rPr>
          <w:sz w:val="24"/>
          <w:szCs w:val="24"/>
        </w:rPr>
        <w:t>опасность воздействия пониженных температур воздуха;</w:t>
      </w:r>
    </w:p>
    <w:p w:rsidR="00F87ECE" w:rsidRPr="00AE2828" w:rsidRDefault="00F87ECE" w:rsidP="00AE2828">
      <w:pPr>
        <w:widowControl/>
        <w:numPr>
          <w:ilvl w:val="0"/>
          <w:numId w:val="36"/>
        </w:numPr>
        <w:autoSpaceDE/>
        <w:autoSpaceDN/>
        <w:adjustRightInd/>
        <w:spacing w:before="100" w:beforeAutospacing="1" w:after="100" w:afterAutospacing="1"/>
        <w:ind w:left="225"/>
        <w:rPr>
          <w:sz w:val="24"/>
          <w:szCs w:val="24"/>
        </w:rPr>
      </w:pPr>
      <w:r w:rsidRPr="00AE2828">
        <w:rPr>
          <w:sz w:val="24"/>
          <w:szCs w:val="24"/>
        </w:rPr>
        <w:t>опасность воздействия повышенных температур воздуха;</w:t>
      </w:r>
    </w:p>
    <w:p w:rsidR="00F87ECE" w:rsidRPr="00AE2828" w:rsidRDefault="00F87ECE" w:rsidP="00AE2828">
      <w:pPr>
        <w:widowControl/>
        <w:numPr>
          <w:ilvl w:val="0"/>
          <w:numId w:val="36"/>
        </w:numPr>
        <w:autoSpaceDE/>
        <w:autoSpaceDN/>
        <w:adjustRightInd/>
        <w:spacing w:before="100" w:beforeAutospacing="1" w:after="100" w:afterAutospacing="1"/>
        <w:ind w:left="225"/>
        <w:rPr>
          <w:sz w:val="24"/>
          <w:szCs w:val="24"/>
        </w:rPr>
      </w:pPr>
      <w:r w:rsidRPr="00AE2828">
        <w:rPr>
          <w:sz w:val="24"/>
          <w:szCs w:val="24"/>
        </w:rPr>
        <w:t>опасность воздействия влажности;</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опасности, связанные с воздействием химического фактора:</w:t>
      </w:r>
      <w:r w:rsidRPr="00AE2828">
        <w:rPr>
          <w:sz w:val="24"/>
          <w:szCs w:val="24"/>
        </w:rPr>
        <w:br/>
        <w:t>опасность воздействия на кожные покровы чистящих и обезжиривающих веществ;</w:t>
      </w:r>
      <w:r w:rsidRPr="00AE2828">
        <w:rPr>
          <w:sz w:val="24"/>
          <w:szCs w:val="24"/>
        </w:rPr>
        <w:br/>
        <w:t>опасности, связанные с воздействием биологического фактора:</w:t>
      </w:r>
    </w:p>
    <w:p w:rsidR="00F87ECE" w:rsidRPr="00AE2828" w:rsidRDefault="00F87ECE" w:rsidP="00AE2828">
      <w:pPr>
        <w:widowControl/>
        <w:numPr>
          <w:ilvl w:val="0"/>
          <w:numId w:val="37"/>
        </w:numPr>
        <w:autoSpaceDE/>
        <w:autoSpaceDN/>
        <w:adjustRightInd/>
        <w:spacing w:before="100" w:beforeAutospacing="1" w:after="100" w:afterAutospacing="1"/>
        <w:ind w:left="225"/>
        <w:rPr>
          <w:sz w:val="24"/>
          <w:szCs w:val="24"/>
        </w:rPr>
      </w:pPr>
      <w:r w:rsidRPr="00AE2828">
        <w:rPr>
          <w:sz w:val="24"/>
          <w:szCs w:val="24"/>
        </w:rPr>
        <w:lastRenderedPageBreak/>
        <w:t>опасность из-за контакта с патогенными микроорганизмами;</w:t>
      </w:r>
    </w:p>
    <w:p w:rsidR="00F87ECE" w:rsidRPr="00AE2828" w:rsidRDefault="00F87ECE" w:rsidP="00AE2828">
      <w:pPr>
        <w:widowControl/>
        <w:numPr>
          <w:ilvl w:val="0"/>
          <w:numId w:val="37"/>
        </w:numPr>
        <w:autoSpaceDE/>
        <w:autoSpaceDN/>
        <w:adjustRightInd/>
        <w:spacing w:before="100" w:beforeAutospacing="1" w:after="100" w:afterAutospacing="1"/>
        <w:ind w:left="225"/>
        <w:rPr>
          <w:sz w:val="24"/>
          <w:szCs w:val="24"/>
        </w:rPr>
      </w:pPr>
      <w:r w:rsidRPr="00AE2828">
        <w:rPr>
          <w:sz w:val="24"/>
          <w:szCs w:val="24"/>
        </w:rPr>
        <w:t>опасности из-за укуса переносчиков инфекций;</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опасности, связанные с воздействием тяжести и напряженности трудового процесса:</w:t>
      </w:r>
    </w:p>
    <w:p w:rsidR="00F87ECE" w:rsidRPr="00AE2828" w:rsidRDefault="00F87ECE" w:rsidP="00AE2828">
      <w:pPr>
        <w:widowControl/>
        <w:numPr>
          <w:ilvl w:val="0"/>
          <w:numId w:val="38"/>
        </w:numPr>
        <w:autoSpaceDE/>
        <w:autoSpaceDN/>
        <w:adjustRightInd/>
        <w:spacing w:before="100" w:beforeAutospacing="1" w:after="100" w:afterAutospacing="1"/>
        <w:ind w:left="225"/>
        <w:rPr>
          <w:sz w:val="24"/>
          <w:szCs w:val="24"/>
        </w:rPr>
      </w:pPr>
      <w:r w:rsidRPr="00AE2828">
        <w:rPr>
          <w:sz w:val="24"/>
          <w:szCs w:val="24"/>
        </w:rPr>
        <w:t>опасность, связанная с перемещением груза вручную;</w:t>
      </w:r>
    </w:p>
    <w:p w:rsidR="00F87ECE" w:rsidRPr="00AE2828" w:rsidRDefault="00F87ECE" w:rsidP="00AE2828">
      <w:pPr>
        <w:widowControl/>
        <w:numPr>
          <w:ilvl w:val="0"/>
          <w:numId w:val="38"/>
        </w:numPr>
        <w:autoSpaceDE/>
        <w:autoSpaceDN/>
        <w:adjustRightInd/>
        <w:spacing w:before="100" w:beforeAutospacing="1" w:after="100" w:afterAutospacing="1"/>
        <w:ind w:left="225"/>
        <w:rPr>
          <w:sz w:val="24"/>
          <w:szCs w:val="24"/>
        </w:rPr>
      </w:pPr>
      <w:r w:rsidRPr="00AE2828">
        <w:rPr>
          <w:sz w:val="24"/>
          <w:szCs w:val="24"/>
        </w:rPr>
        <w:t>опасность от подъема тяжестей, превышающих допустимый вес;</w:t>
      </w:r>
    </w:p>
    <w:p w:rsidR="00F87ECE" w:rsidRPr="00AE2828" w:rsidRDefault="00F87ECE" w:rsidP="00AE2828">
      <w:pPr>
        <w:widowControl/>
        <w:numPr>
          <w:ilvl w:val="0"/>
          <w:numId w:val="38"/>
        </w:numPr>
        <w:autoSpaceDE/>
        <w:autoSpaceDN/>
        <w:adjustRightInd/>
        <w:spacing w:before="100" w:beforeAutospacing="1" w:after="100" w:afterAutospacing="1"/>
        <w:ind w:left="225"/>
        <w:rPr>
          <w:sz w:val="24"/>
          <w:szCs w:val="24"/>
        </w:rPr>
      </w:pPr>
      <w:r w:rsidRPr="00AE2828">
        <w:rPr>
          <w:sz w:val="24"/>
          <w:szCs w:val="24"/>
        </w:rPr>
        <w:t>опасность, связанная с наклонами корпуса;</w:t>
      </w:r>
    </w:p>
    <w:p w:rsidR="00F87ECE" w:rsidRPr="00AE2828" w:rsidRDefault="00F87ECE" w:rsidP="00AE2828">
      <w:pPr>
        <w:widowControl/>
        <w:numPr>
          <w:ilvl w:val="0"/>
          <w:numId w:val="38"/>
        </w:numPr>
        <w:autoSpaceDE/>
        <w:autoSpaceDN/>
        <w:adjustRightInd/>
        <w:spacing w:before="100" w:beforeAutospacing="1" w:after="100" w:afterAutospacing="1"/>
        <w:ind w:left="225"/>
        <w:rPr>
          <w:sz w:val="24"/>
          <w:szCs w:val="24"/>
        </w:rPr>
      </w:pPr>
      <w:r w:rsidRPr="00AE2828">
        <w:rPr>
          <w:sz w:val="24"/>
          <w:szCs w:val="24"/>
        </w:rPr>
        <w:t>опасность, связанная с рабочей позой;</w:t>
      </w:r>
    </w:p>
    <w:p w:rsidR="00F87ECE" w:rsidRPr="00AE2828" w:rsidRDefault="00F87ECE" w:rsidP="00AE2828">
      <w:pPr>
        <w:widowControl/>
        <w:numPr>
          <w:ilvl w:val="0"/>
          <w:numId w:val="38"/>
        </w:numPr>
        <w:autoSpaceDE/>
        <w:autoSpaceDN/>
        <w:adjustRightInd/>
        <w:spacing w:before="100" w:beforeAutospacing="1" w:after="100" w:afterAutospacing="1"/>
        <w:ind w:left="225"/>
        <w:rPr>
          <w:sz w:val="24"/>
          <w:szCs w:val="24"/>
        </w:rPr>
      </w:pPr>
      <w:r w:rsidRPr="00AE2828">
        <w:rPr>
          <w:sz w:val="24"/>
          <w:szCs w:val="24"/>
        </w:rPr>
        <w:t>опасность вредных для здоровья поз, связанных с чрезмерным напряжением тела;</w:t>
      </w:r>
    </w:p>
    <w:p w:rsidR="00F87ECE" w:rsidRPr="00AE2828" w:rsidRDefault="00F87ECE" w:rsidP="00AE2828">
      <w:pPr>
        <w:widowControl/>
        <w:numPr>
          <w:ilvl w:val="0"/>
          <w:numId w:val="38"/>
        </w:numPr>
        <w:autoSpaceDE/>
        <w:autoSpaceDN/>
        <w:adjustRightInd/>
        <w:spacing w:before="100" w:beforeAutospacing="1" w:after="100" w:afterAutospacing="1"/>
        <w:ind w:left="225"/>
        <w:rPr>
          <w:sz w:val="24"/>
          <w:szCs w:val="24"/>
        </w:rPr>
      </w:pPr>
      <w:r w:rsidRPr="00AE2828">
        <w:rPr>
          <w:sz w:val="24"/>
          <w:szCs w:val="24"/>
        </w:rPr>
        <w:t>опасность психических нагрузок, стрессов;</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опасности, связанные с воздействием световой среды:</w:t>
      </w:r>
    </w:p>
    <w:p w:rsidR="00F87ECE" w:rsidRPr="00AE2828" w:rsidRDefault="00F87ECE" w:rsidP="00AE2828">
      <w:pPr>
        <w:widowControl/>
        <w:numPr>
          <w:ilvl w:val="0"/>
          <w:numId w:val="39"/>
        </w:numPr>
        <w:autoSpaceDE/>
        <w:autoSpaceDN/>
        <w:adjustRightInd/>
        <w:spacing w:before="100" w:beforeAutospacing="1" w:after="100" w:afterAutospacing="1"/>
        <w:ind w:left="225"/>
        <w:rPr>
          <w:sz w:val="24"/>
          <w:szCs w:val="24"/>
        </w:rPr>
      </w:pPr>
      <w:r w:rsidRPr="00AE2828">
        <w:rPr>
          <w:sz w:val="24"/>
          <w:szCs w:val="24"/>
        </w:rPr>
        <w:t>опасность недостаточной освещенности в рабочей зоне;</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опасности, связанные с организационными недостатками:</w:t>
      </w:r>
    </w:p>
    <w:p w:rsidR="00F87ECE" w:rsidRPr="00AE2828" w:rsidRDefault="00F87ECE" w:rsidP="00AE2828">
      <w:pPr>
        <w:widowControl/>
        <w:numPr>
          <w:ilvl w:val="0"/>
          <w:numId w:val="40"/>
        </w:numPr>
        <w:autoSpaceDE/>
        <w:autoSpaceDN/>
        <w:adjustRightInd/>
        <w:spacing w:before="100" w:beforeAutospacing="1" w:after="100" w:afterAutospacing="1"/>
        <w:ind w:left="225"/>
        <w:rPr>
          <w:sz w:val="24"/>
          <w:szCs w:val="24"/>
        </w:rPr>
      </w:pPr>
      <w:r w:rsidRPr="00AE2828">
        <w:rPr>
          <w:sz w:val="24"/>
          <w:szCs w:val="24"/>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rsidR="00F87ECE" w:rsidRPr="00AE2828" w:rsidRDefault="00F87ECE" w:rsidP="00AE2828">
      <w:pPr>
        <w:widowControl/>
        <w:numPr>
          <w:ilvl w:val="0"/>
          <w:numId w:val="40"/>
        </w:numPr>
        <w:autoSpaceDE/>
        <w:autoSpaceDN/>
        <w:adjustRightInd/>
        <w:spacing w:before="100" w:beforeAutospacing="1" w:after="100" w:afterAutospacing="1"/>
        <w:ind w:left="225"/>
        <w:rPr>
          <w:sz w:val="24"/>
          <w:szCs w:val="24"/>
        </w:rPr>
      </w:pPr>
      <w:r w:rsidRPr="00AE2828">
        <w:rPr>
          <w:sz w:val="24"/>
          <w:szCs w:val="24"/>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w:t>
      </w:r>
    </w:p>
    <w:p w:rsidR="00F87ECE" w:rsidRPr="00AE2828" w:rsidRDefault="00F87ECE" w:rsidP="00AE2828">
      <w:pPr>
        <w:widowControl/>
        <w:numPr>
          <w:ilvl w:val="0"/>
          <w:numId w:val="40"/>
        </w:numPr>
        <w:autoSpaceDE/>
        <w:autoSpaceDN/>
        <w:adjustRightInd/>
        <w:spacing w:before="100" w:beforeAutospacing="1" w:after="100" w:afterAutospacing="1"/>
        <w:ind w:left="225"/>
        <w:rPr>
          <w:sz w:val="24"/>
          <w:szCs w:val="24"/>
        </w:rPr>
      </w:pPr>
      <w:r w:rsidRPr="00AE2828">
        <w:rPr>
          <w:sz w:val="24"/>
          <w:szCs w:val="24"/>
        </w:rPr>
        <w:t>опасность, связанная с отсутствием на рабочем месте аптечки первой помощи, инструкции по оказанию первой помощи пострадавшему и средств связи;</w:t>
      </w:r>
    </w:p>
    <w:p w:rsidR="00F87ECE" w:rsidRPr="00AE2828" w:rsidRDefault="00F87ECE" w:rsidP="00AE2828">
      <w:pPr>
        <w:widowControl/>
        <w:numPr>
          <w:ilvl w:val="0"/>
          <w:numId w:val="40"/>
        </w:numPr>
        <w:autoSpaceDE/>
        <w:autoSpaceDN/>
        <w:adjustRightInd/>
        <w:spacing w:before="100" w:beforeAutospacing="1" w:after="100" w:afterAutospacing="1"/>
        <w:ind w:left="225"/>
        <w:rPr>
          <w:sz w:val="24"/>
          <w:szCs w:val="24"/>
        </w:rPr>
      </w:pPr>
      <w:r w:rsidRPr="00AE2828">
        <w:rPr>
          <w:sz w:val="24"/>
          <w:szCs w:val="24"/>
        </w:rPr>
        <w:t>опасность, связанная с отсутствием информации (схемы, знаков, разметки) о направлении эвакуации в случае возникновения аварии;</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опасность, связанная с допуском работников, не прошедших подготовку по охране труда;</w:t>
      </w:r>
      <w:r w:rsidRPr="00AE2828">
        <w:rPr>
          <w:b/>
          <w:bCs/>
          <w:sz w:val="24"/>
          <w:szCs w:val="24"/>
        </w:rPr>
        <w:br/>
        <w:t>опасности транспорта:</w:t>
      </w:r>
    </w:p>
    <w:p w:rsidR="00F87ECE" w:rsidRPr="00AE2828" w:rsidRDefault="00F87ECE" w:rsidP="00AE2828">
      <w:pPr>
        <w:widowControl/>
        <w:numPr>
          <w:ilvl w:val="0"/>
          <w:numId w:val="41"/>
        </w:numPr>
        <w:autoSpaceDE/>
        <w:autoSpaceDN/>
        <w:adjustRightInd/>
        <w:spacing w:before="100" w:beforeAutospacing="1" w:after="100" w:afterAutospacing="1"/>
        <w:ind w:left="225"/>
        <w:rPr>
          <w:sz w:val="24"/>
          <w:szCs w:val="24"/>
        </w:rPr>
      </w:pPr>
      <w:r w:rsidRPr="00AE2828">
        <w:rPr>
          <w:sz w:val="24"/>
          <w:szCs w:val="24"/>
        </w:rPr>
        <w:t>опасность наезда на человека;</w:t>
      </w:r>
    </w:p>
    <w:p w:rsidR="00F87ECE" w:rsidRPr="00AE2828" w:rsidRDefault="00F87ECE" w:rsidP="00AE2828">
      <w:pPr>
        <w:widowControl/>
        <w:numPr>
          <w:ilvl w:val="0"/>
          <w:numId w:val="41"/>
        </w:numPr>
        <w:autoSpaceDE/>
        <w:autoSpaceDN/>
        <w:adjustRightInd/>
        <w:spacing w:before="100" w:beforeAutospacing="1" w:after="100" w:afterAutospacing="1"/>
        <w:ind w:left="225"/>
        <w:rPr>
          <w:sz w:val="24"/>
          <w:szCs w:val="24"/>
        </w:rPr>
      </w:pPr>
      <w:r w:rsidRPr="00AE2828">
        <w:rPr>
          <w:sz w:val="24"/>
          <w:szCs w:val="24"/>
        </w:rPr>
        <w:t xml:space="preserve">опасность </w:t>
      </w:r>
      <w:proofErr w:type="spellStart"/>
      <w:r w:rsidRPr="00AE2828">
        <w:rPr>
          <w:sz w:val="24"/>
          <w:szCs w:val="24"/>
        </w:rPr>
        <w:t>травмирования</w:t>
      </w:r>
      <w:proofErr w:type="spellEnd"/>
      <w:r w:rsidRPr="00AE2828">
        <w:rPr>
          <w:sz w:val="24"/>
          <w:szCs w:val="24"/>
        </w:rPr>
        <w:t xml:space="preserve"> в результате дорожно-транспортного происшествия;</w:t>
      </w:r>
    </w:p>
    <w:p w:rsidR="00F87ECE" w:rsidRPr="00AE2828" w:rsidRDefault="00F87ECE" w:rsidP="00AE2828">
      <w:pPr>
        <w:widowControl/>
        <w:numPr>
          <w:ilvl w:val="0"/>
          <w:numId w:val="41"/>
        </w:numPr>
        <w:autoSpaceDE/>
        <w:autoSpaceDN/>
        <w:adjustRightInd/>
        <w:spacing w:before="100" w:beforeAutospacing="1" w:after="100" w:afterAutospacing="1"/>
        <w:ind w:left="225"/>
        <w:rPr>
          <w:sz w:val="24"/>
          <w:szCs w:val="24"/>
        </w:rPr>
      </w:pPr>
      <w:r w:rsidRPr="00AE2828">
        <w:rPr>
          <w:sz w:val="24"/>
          <w:szCs w:val="24"/>
        </w:rPr>
        <w:t>опасность, связанная с дегустацией пищевых продуктов:</w:t>
      </w:r>
    </w:p>
    <w:p w:rsidR="00F87ECE" w:rsidRPr="00AE2828" w:rsidRDefault="00F87ECE" w:rsidP="00AE2828">
      <w:pPr>
        <w:widowControl/>
        <w:numPr>
          <w:ilvl w:val="0"/>
          <w:numId w:val="41"/>
        </w:numPr>
        <w:autoSpaceDE/>
        <w:autoSpaceDN/>
        <w:adjustRightInd/>
        <w:spacing w:before="100" w:beforeAutospacing="1" w:after="100" w:afterAutospacing="1"/>
        <w:ind w:left="225"/>
        <w:rPr>
          <w:sz w:val="24"/>
          <w:szCs w:val="24"/>
        </w:rPr>
      </w:pPr>
      <w:r w:rsidRPr="00AE2828">
        <w:rPr>
          <w:sz w:val="24"/>
          <w:szCs w:val="24"/>
        </w:rPr>
        <w:t>опасность, связанная с дегустацией отравленной пищи;</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опасности насилия:</w:t>
      </w:r>
    </w:p>
    <w:p w:rsidR="00F87ECE" w:rsidRPr="00AE2828" w:rsidRDefault="00F87ECE" w:rsidP="00AE2828">
      <w:pPr>
        <w:widowControl/>
        <w:numPr>
          <w:ilvl w:val="0"/>
          <w:numId w:val="42"/>
        </w:numPr>
        <w:autoSpaceDE/>
        <w:autoSpaceDN/>
        <w:adjustRightInd/>
        <w:spacing w:before="100" w:beforeAutospacing="1" w:after="100" w:afterAutospacing="1"/>
        <w:ind w:left="225"/>
        <w:rPr>
          <w:sz w:val="24"/>
          <w:szCs w:val="24"/>
        </w:rPr>
      </w:pPr>
      <w:r w:rsidRPr="00AE2828">
        <w:rPr>
          <w:sz w:val="24"/>
          <w:szCs w:val="24"/>
        </w:rPr>
        <w:t>опасность насилия от враждебно настроенных работников;</w:t>
      </w:r>
    </w:p>
    <w:p w:rsidR="00F87ECE" w:rsidRPr="00AE2828" w:rsidRDefault="00F87ECE" w:rsidP="00AE2828">
      <w:pPr>
        <w:widowControl/>
        <w:numPr>
          <w:ilvl w:val="0"/>
          <w:numId w:val="42"/>
        </w:numPr>
        <w:autoSpaceDE/>
        <w:autoSpaceDN/>
        <w:adjustRightInd/>
        <w:spacing w:before="100" w:beforeAutospacing="1" w:after="100" w:afterAutospacing="1"/>
        <w:ind w:left="225"/>
        <w:rPr>
          <w:sz w:val="24"/>
          <w:szCs w:val="24"/>
        </w:rPr>
      </w:pPr>
      <w:r w:rsidRPr="00AE2828">
        <w:rPr>
          <w:sz w:val="24"/>
          <w:szCs w:val="24"/>
        </w:rPr>
        <w:t>опасность насилия от третьих лиц;</w:t>
      </w:r>
    </w:p>
    <w:p w:rsidR="00F87ECE" w:rsidRPr="00AE2828" w:rsidRDefault="00F87ECE" w:rsidP="00AE2828">
      <w:pPr>
        <w:widowControl/>
        <w:autoSpaceDE/>
        <w:autoSpaceDN/>
        <w:adjustRightInd/>
        <w:spacing w:before="100" w:beforeAutospacing="1" w:after="180"/>
        <w:rPr>
          <w:sz w:val="24"/>
          <w:szCs w:val="24"/>
        </w:rPr>
      </w:pPr>
      <w:r w:rsidRPr="00AE2828">
        <w:rPr>
          <w:b/>
          <w:bCs/>
          <w:sz w:val="24"/>
          <w:szCs w:val="24"/>
        </w:rPr>
        <w:t>опасности, связанные с применением средств индивидуальной защиты:</w:t>
      </w:r>
    </w:p>
    <w:p w:rsidR="00F87ECE" w:rsidRPr="00AE2828" w:rsidRDefault="00F87ECE" w:rsidP="00AE2828">
      <w:pPr>
        <w:widowControl/>
        <w:numPr>
          <w:ilvl w:val="0"/>
          <w:numId w:val="43"/>
        </w:numPr>
        <w:autoSpaceDE/>
        <w:autoSpaceDN/>
        <w:adjustRightInd/>
        <w:spacing w:before="100" w:beforeAutospacing="1" w:after="100" w:afterAutospacing="1"/>
        <w:ind w:left="225"/>
        <w:rPr>
          <w:sz w:val="24"/>
          <w:szCs w:val="24"/>
        </w:rPr>
      </w:pPr>
      <w:r w:rsidRPr="00AE2828">
        <w:rPr>
          <w:sz w:val="24"/>
          <w:szCs w:val="24"/>
        </w:rPr>
        <w:t>опасность, связанная с несоответствием средств индивидуальной защиты анатомическим особенностям человека;</w:t>
      </w:r>
    </w:p>
    <w:p w:rsidR="00F87ECE" w:rsidRPr="00AE2828" w:rsidRDefault="00F87ECE" w:rsidP="00AE2828">
      <w:pPr>
        <w:widowControl/>
        <w:numPr>
          <w:ilvl w:val="0"/>
          <w:numId w:val="43"/>
        </w:numPr>
        <w:autoSpaceDE/>
        <w:autoSpaceDN/>
        <w:adjustRightInd/>
        <w:spacing w:before="100" w:beforeAutospacing="1" w:after="100" w:afterAutospacing="1"/>
        <w:ind w:left="225"/>
        <w:rPr>
          <w:sz w:val="24"/>
          <w:szCs w:val="24"/>
        </w:rPr>
      </w:pPr>
      <w:r w:rsidRPr="00AE2828">
        <w:rPr>
          <w:sz w:val="24"/>
          <w:szCs w:val="24"/>
        </w:rPr>
        <w:t>опасность, связанная со скованностью, вызванной применением средств индивидуальной защиты;</w:t>
      </w:r>
    </w:p>
    <w:p w:rsidR="00F87ECE" w:rsidRPr="00AE2828" w:rsidRDefault="00F87ECE" w:rsidP="00AE2828">
      <w:pPr>
        <w:widowControl/>
        <w:numPr>
          <w:ilvl w:val="0"/>
          <w:numId w:val="43"/>
        </w:numPr>
        <w:autoSpaceDE/>
        <w:autoSpaceDN/>
        <w:adjustRightInd/>
        <w:spacing w:before="100" w:beforeAutospacing="1" w:after="100" w:afterAutospacing="1"/>
        <w:ind w:left="225"/>
        <w:rPr>
          <w:sz w:val="24"/>
          <w:szCs w:val="24"/>
        </w:rPr>
      </w:pPr>
      <w:r w:rsidRPr="00AE2828">
        <w:rPr>
          <w:sz w:val="24"/>
          <w:szCs w:val="24"/>
        </w:rPr>
        <w:t>опасность отравления.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9.7.4. При рассмотрении возможных перечисленных опасностей заведующим ДОУ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w:t>
      </w:r>
      <w:r w:rsidRPr="00AE2828">
        <w:rPr>
          <w:sz w:val="24"/>
          <w:szCs w:val="24"/>
        </w:rPr>
        <w:lastRenderedPageBreak/>
        <w:t>авариями.</w:t>
      </w:r>
      <w:r w:rsidRPr="00AE2828">
        <w:rPr>
          <w:sz w:val="24"/>
          <w:szCs w:val="24"/>
        </w:rPr>
        <w:br/>
        <w:t xml:space="preserve">9.7.5. </w:t>
      </w:r>
      <w:r w:rsidR="00BD364A" w:rsidRPr="00AE2828">
        <w:rPr>
          <w:sz w:val="24"/>
          <w:szCs w:val="24"/>
          <w:u w:val="single"/>
        </w:rPr>
        <w:t>При описании процедуры управления профессиональными рисками заведующим ДОУ учитывается следующее:</w:t>
      </w:r>
    </w:p>
    <w:p w:rsidR="00F87ECE" w:rsidRPr="00AE2828" w:rsidRDefault="00F87ECE" w:rsidP="00AE2828">
      <w:pPr>
        <w:widowControl/>
        <w:numPr>
          <w:ilvl w:val="0"/>
          <w:numId w:val="44"/>
        </w:numPr>
        <w:autoSpaceDE/>
        <w:autoSpaceDN/>
        <w:adjustRightInd/>
        <w:spacing w:before="100" w:beforeAutospacing="1" w:after="100" w:afterAutospacing="1"/>
        <w:ind w:left="225"/>
        <w:rPr>
          <w:sz w:val="24"/>
          <w:szCs w:val="24"/>
        </w:rPr>
      </w:pPr>
      <w:r w:rsidRPr="00AE2828">
        <w:rPr>
          <w:sz w:val="24"/>
          <w:szCs w:val="24"/>
        </w:rPr>
        <w:t>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w:t>
      </w:r>
    </w:p>
    <w:p w:rsidR="00F87ECE" w:rsidRPr="00AE2828" w:rsidRDefault="00F87ECE" w:rsidP="00AE2828">
      <w:pPr>
        <w:widowControl/>
        <w:numPr>
          <w:ilvl w:val="0"/>
          <w:numId w:val="44"/>
        </w:numPr>
        <w:autoSpaceDE/>
        <w:autoSpaceDN/>
        <w:adjustRightInd/>
        <w:spacing w:before="100" w:beforeAutospacing="1" w:after="100" w:afterAutospacing="1"/>
        <w:ind w:left="225"/>
        <w:rPr>
          <w:sz w:val="24"/>
          <w:szCs w:val="24"/>
        </w:rPr>
      </w:pPr>
      <w:r w:rsidRPr="00AE2828">
        <w:rPr>
          <w:sz w:val="24"/>
          <w:szCs w:val="24"/>
        </w:rPr>
        <w:t>тяжесть возможного ущерба растет пропорционально увеличению числа людей, подвергающихся опасности;</w:t>
      </w:r>
    </w:p>
    <w:p w:rsidR="00F87ECE" w:rsidRPr="00AE2828" w:rsidRDefault="00F87ECE" w:rsidP="00AE2828">
      <w:pPr>
        <w:widowControl/>
        <w:numPr>
          <w:ilvl w:val="0"/>
          <w:numId w:val="44"/>
        </w:numPr>
        <w:autoSpaceDE/>
        <w:autoSpaceDN/>
        <w:adjustRightInd/>
        <w:spacing w:before="100" w:beforeAutospacing="1" w:after="100" w:afterAutospacing="1"/>
        <w:ind w:left="225"/>
        <w:rPr>
          <w:sz w:val="24"/>
          <w:szCs w:val="24"/>
        </w:rPr>
      </w:pPr>
      <w:r w:rsidRPr="00AE2828">
        <w:rPr>
          <w:sz w:val="24"/>
          <w:szCs w:val="24"/>
        </w:rPr>
        <w:t>все оцененные профессиональные риски подлежат управлению;</w:t>
      </w:r>
    </w:p>
    <w:p w:rsidR="00F87ECE" w:rsidRPr="00AE2828" w:rsidRDefault="00F87ECE" w:rsidP="00AE2828">
      <w:pPr>
        <w:widowControl/>
        <w:numPr>
          <w:ilvl w:val="0"/>
          <w:numId w:val="44"/>
        </w:numPr>
        <w:autoSpaceDE/>
        <w:autoSpaceDN/>
        <w:adjustRightInd/>
        <w:spacing w:before="100" w:beforeAutospacing="1" w:after="100" w:afterAutospacing="1"/>
        <w:ind w:left="225"/>
        <w:rPr>
          <w:sz w:val="24"/>
          <w:szCs w:val="24"/>
        </w:rPr>
      </w:pPr>
      <w:r w:rsidRPr="00AE2828">
        <w:rPr>
          <w:sz w:val="24"/>
          <w:szCs w:val="24"/>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rsidR="00F87ECE" w:rsidRPr="00AE2828" w:rsidRDefault="00F87ECE" w:rsidP="00AE2828">
      <w:pPr>
        <w:widowControl/>
        <w:numPr>
          <w:ilvl w:val="0"/>
          <w:numId w:val="44"/>
        </w:numPr>
        <w:autoSpaceDE/>
        <w:autoSpaceDN/>
        <w:adjustRightInd/>
        <w:spacing w:before="100" w:beforeAutospacing="1" w:after="100" w:afterAutospacing="1"/>
        <w:ind w:left="225"/>
        <w:rPr>
          <w:sz w:val="24"/>
          <w:szCs w:val="24"/>
        </w:rPr>
      </w:pPr>
      <w:r w:rsidRPr="00AE2828">
        <w:rPr>
          <w:sz w:val="24"/>
          <w:szCs w:val="24"/>
        </w:rPr>
        <w:t>эффективность разработанных мер по управлению профессиональными рисками должна постоянно оцениваться.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9.7.6. </w:t>
      </w:r>
      <w:r w:rsidR="00BD364A" w:rsidRPr="00AE2828">
        <w:rPr>
          <w:sz w:val="24"/>
          <w:szCs w:val="24"/>
          <w:u w:val="single"/>
        </w:rPr>
        <w:t>К мерам по исключению или снижению уровней профессиональных рисков относятся:</w:t>
      </w:r>
    </w:p>
    <w:p w:rsidR="00F87ECE" w:rsidRPr="00AE2828" w:rsidRDefault="00F87ECE" w:rsidP="00AE2828">
      <w:pPr>
        <w:widowControl/>
        <w:numPr>
          <w:ilvl w:val="0"/>
          <w:numId w:val="45"/>
        </w:numPr>
        <w:autoSpaceDE/>
        <w:autoSpaceDN/>
        <w:adjustRightInd/>
        <w:spacing w:before="100" w:beforeAutospacing="1" w:after="100" w:afterAutospacing="1"/>
        <w:ind w:left="225"/>
        <w:rPr>
          <w:sz w:val="24"/>
          <w:szCs w:val="24"/>
        </w:rPr>
      </w:pPr>
      <w:r w:rsidRPr="00AE2828">
        <w:rPr>
          <w:sz w:val="24"/>
          <w:szCs w:val="24"/>
        </w:rPr>
        <w:t>исключение опасной работы (процедуры);</w:t>
      </w:r>
    </w:p>
    <w:p w:rsidR="00F87ECE" w:rsidRPr="00AE2828" w:rsidRDefault="00F87ECE" w:rsidP="00AE2828">
      <w:pPr>
        <w:widowControl/>
        <w:numPr>
          <w:ilvl w:val="0"/>
          <w:numId w:val="45"/>
        </w:numPr>
        <w:autoSpaceDE/>
        <w:autoSpaceDN/>
        <w:adjustRightInd/>
        <w:spacing w:before="100" w:beforeAutospacing="1" w:after="100" w:afterAutospacing="1"/>
        <w:ind w:left="225"/>
        <w:rPr>
          <w:sz w:val="24"/>
          <w:szCs w:val="24"/>
        </w:rPr>
      </w:pPr>
      <w:r w:rsidRPr="00AE2828">
        <w:rPr>
          <w:sz w:val="24"/>
          <w:szCs w:val="24"/>
        </w:rPr>
        <w:t>замена опасной работы (процедуры) менее опасной;</w:t>
      </w:r>
    </w:p>
    <w:p w:rsidR="00F87ECE" w:rsidRPr="00AE2828" w:rsidRDefault="00F87ECE" w:rsidP="00AE2828">
      <w:pPr>
        <w:widowControl/>
        <w:numPr>
          <w:ilvl w:val="0"/>
          <w:numId w:val="45"/>
        </w:numPr>
        <w:autoSpaceDE/>
        <w:autoSpaceDN/>
        <w:adjustRightInd/>
        <w:spacing w:before="100" w:beforeAutospacing="1" w:after="100" w:afterAutospacing="1"/>
        <w:ind w:left="225"/>
        <w:rPr>
          <w:sz w:val="24"/>
          <w:szCs w:val="24"/>
        </w:rPr>
      </w:pPr>
      <w:r w:rsidRPr="00AE2828">
        <w:rPr>
          <w:sz w:val="24"/>
          <w:szCs w:val="24"/>
        </w:rPr>
        <w:t>реализация инженерных (технических) методов ограничения риска воздействия опасностей на работников;</w:t>
      </w:r>
    </w:p>
    <w:p w:rsidR="00F87ECE" w:rsidRPr="00AE2828" w:rsidRDefault="00F87ECE" w:rsidP="00AE2828">
      <w:pPr>
        <w:widowControl/>
        <w:numPr>
          <w:ilvl w:val="0"/>
          <w:numId w:val="45"/>
        </w:numPr>
        <w:autoSpaceDE/>
        <w:autoSpaceDN/>
        <w:adjustRightInd/>
        <w:spacing w:before="100" w:beforeAutospacing="1" w:after="100" w:afterAutospacing="1"/>
        <w:ind w:left="225"/>
        <w:rPr>
          <w:sz w:val="24"/>
          <w:szCs w:val="24"/>
        </w:rPr>
      </w:pPr>
      <w:r w:rsidRPr="00AE2828">
        <w:rPr>
          <w:sz w:val="24"/>
          <w:szCs w:val="24"/>
        </w:rPr>
        <w:t>реализация административных методов ограничения времени воздействия опасностей на работников;</w:t>
      </w:r>
    </w:p>
    <w:p w:rsidR="00F87ECE" w:rsidRPr="00AE2828" w:rsidRDefault="00F87ECE" w:rsidP="00AE2828">
      <w:pPr>
        <w:widowControl/>
        <w:numPr>
          <w:ilvl w:val="0"/>
          <w:numId w:val="45"/>
        </w:numPr>
        <w:autoSpaceDE/>
        <w:autoSpaceDN/>
        <w:adjustRightInd/>
        <w:spacing w:before="100" w:beforeAutospacing="1" w:after="100" w:afterAutospacing="1"/>
        <w:ind w:left="225"/>
        <w:rPr>
          <w:sz w:val="24"/>
          <w:szCs w:val="24"/>
        </w:rPr>
      </w:pPr>
      <w:r w:rsidRPr="00AE2828">
        <w:rPr>
          <w:sz w:val="24"/>
          <w:szCs w:val="24"/>
        </w:rPr>
        <w:t>использование средств индивидуальной защиты;</w:t>
      </w:r>
    </w:p>
    <w:p w:rsidR="00F87ECE" w:rsidRPr="00AE2828" w:rsidRDefault="00F87ECE" w:rsidP="00AE2828">
      <w:pPr>
        <w:widowControl/>
        <w:numPr>
          <w:ilvl w:val="0"/>
          <w:numId w:val="45"/>
        </w:numPr>
        <w:autoSpaceDE/>
        <w:autoSpaceDN/>
        <w:adjustRightInd/>
        <w:spacing w:before="100" w:beforeAutospacing="1" w:after="100" w:afterAutospacing="1"/>
        <w:ind w:left="225"/>
        <w:rPr>
          <w:sz w:val="24"/>
          <w:szCs w:val="24"/>
        </w:rPr>
      </w:pPr>
      <w:r w:rsidRPr="00AE2828">
        <w:rPr>
          <w:sz w:val="24"/>
          <w:szCs w:val="24"/>
        </w:rPr>
        <w:t>страхование профессионального риска.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9.7.7. 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ДОУ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w:t>
      </w:r>
      <w:r w:rsidRPr="00AE2828">
        <w:rPr>
          <w:sz w:val="24"/>
          <w:szCs w:val="24"/>
        </w:rPr>
        <w:br/>
        <w:t>9.7.8. 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образовательной деятельности, а также подготовка (обучение) по охране труда.</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9.8. Обязательные предварительные и периодические медицинские осмотры</w:t>
      </w:r>
      <w:r w:rsidRPr="00AE2828">
        <w:rPr>
          <w:sz w:val="24"/>
          <w:szCs w:val="24"/>
        </w:rPr>
        <w:br/>
        <w:t>9.8.1. 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r w:rsidRPr="00AE2828">
        <w:rPr>
          <w:sz w:val="24"/>
          <w:szCs w:val="24"/>
        </w:rPr>
        <w:br/>
        <w:t xml:space="preserve">9.8.2. </w:t>
      </w:r>
      <w:r w:rsidR="00BD364A" w:rsidRPr="00AE2828">
        <w:rPr>
          <w:sz w:val="24"/>
          <w:szCs w:val="24"/>
          <w:u w:val="single"/>
        </w:rPr>
        <w:t>Обязательные периодические медицинские осмотры (обследования) (далее - периодические осмотры) проводятся в целях:</w:t>
      </w:r>
    </w:p>
    <w:p w:rsidR="00F87ECE" w:rsidRPr="00AE2828" w:rsidRDefault="00F87ECE" w:rsidP="00AE2828">
      <w:pPr>
        <w:widowControl/>
        <w:numPr>
          <w:ilvl w:val="0"/>
          <w:numId w:val="46"/>
        </w:numPr>
        <w:autoSpaceDE/>
        <w:autoSpaceDN/>
        <w:adjustRightInd/>
        <w:spacing w:before="100" w:beforeAutospacing="1" w:after="100" w:afterAutospacing="1"/>
        <w:ind w:left="225"/>
        <w:rPr>
          <w:sz w:val="24"/>
          <w:szCs w:val="24"/>
        </w:rPr>
      </w:pPr>
      <w:r w:rsidRPr="00AE2828">
        <w:rPr>
          <w:sz w:val="24"/>
          <w:szCs w:val="24"/>
        </w:rPr>
        <w:t>динамического наблюдения за состоянием здоровья работников ДОУ,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rsidR="00F87ECE" w:rsidRPr="00AE2828" w:rsidRDefault="00F87ECE" w:rsidP="00AE2828">
      <w:pPr>
        <w:widowControl/>
        <w:numPr>
          <w:ilvl w:val="0"/>
          <w:numId w:val="46"/>
        </w:numPr>
        <w:autoSpaceDE/>
        <w:autoSpaceDN/>
        <w:adjustRightInd/>
        <w:spacing w:before="100" w:beforeAutospacing="1" w:after="100" w:afterAutospacing="1"/>
        <w:ind w:left="225"/>
        <w:rPr>
          <w:sz w:val="24"/>
          <w:szCs w:val="24"/>
        </w:rPr>
      </w:pPr>
      <w:r w:rsidRPr="00AE2828">
        <w:rPr>
          <w:sz w:val="24"/>
          <w:szCs w:val="24"/>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F87ECE" w:rsidRPr="00AE2828" w:rsidRDefault="00F87ECE" w:rsidP="00AE2828">
      <w:pPr>
        <w:widowControl/>
        <w:numPr>
          <w:ilvl w:val="0"/>
          <w:numId w:val="46"/>
        </w:numPr>
        <w:autoSpaceDE/>
        <w:autoSpaceDN/>
        <w:adjustRightInd/>
        <w:spacing w:before="100" w:beforeAutospacing="1" w:after="100" w:afterAutospacing="1"/>
        <w:ind w:left="225"/>
        <w:rPr>
          <w:sz w:val="24"/>
          <w:szCs w:val="24"/>
        </w:rPr>
      </w:pPr>
      <w:r w:rsidRPr="00AE2828">
        <w:rPr>
          <w:sz w:val="24"/>
          <w:szCs w:val="24"/>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w:t>
      </w:r>
    </w:p>
    <w:p w:rsidR="00F87ECE" w:rsidRPr="00AE2828" w:rsidRDefault="00F87ECE" w:rsidP="00AE2828">
      <w:pPr>
        <w:widowControl/>
        <w:numPr>
          <w:ilvl w:val="0"/>
          <w:numId w:val="46"/>
        </w:numPr>
        <w:autoSpaceDE/>
        <w:autoSpaceDN/>
        <w:adjustRightInd/>
        <w:spacing w:before="100" w:beforeAutospacing="1" w:after="100" w:afterAutospacing="1"/>
        <w:ind w:left="225"/>
        <w:rPr>
          <w:sz w:val="24"/>
          <w:szCs w:val="24"/>
        </w:rPr>
      </w:pPr>
      <w:r w:rsidRPr="00AE2828">
        <w:rPr>
          <w:sz w:val="24"/>
          <w:szCs w:val="24"/>
        </w:rPr>
        <w:t>своевременного выявления и предупреждения возникновения и распространения инфекционных и паразитарных заболеваний;</w:t>
      </w:r>
    </w:p>
    <w:p w:rsidR="00F87ECE" w:rsidRPr="00AE2828" w:rsidRDefault="00F87ECE" w:rsidP="00AE2828">
      <w:pPr>
        <w:widowControl/>
        <w:numPr>
          <w:ilvl w:val="0"/>
          <w:numId w:val="46"/>
        </w:numPr>
        <w:autoSpaceDE/>
        <w:autoSpaceDN/>
        <w:adjustRightInd/>
        <w:spacing w:before="100" w:beforeAutospacing="1" w:after="100" w:afterAutospacing="1"/>
        <w:ind w:left="225"/>
        <w:rPr>
          <w:sz w:val="24"/>
          <w:szCs w:val="24"/>
        </w:rPr>
      </w:pPr>
      <w:r w:rsidRPr="00AE2828">
        <w:rPr>
          <w:sz w:val="24"/>
          <w:szCs w:val="24"/>
        </w:rPr>
        <w:t>предупреждения несчастных случаев в дошкольном образовательном учреждении.</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lastRenderedPageBreak/>
        <w:t>9.8.3. Работники ДОУ подлежат ежегодному прохождению медицинских осмотров. Медицинские осмотры проводятся врачебной комиссией 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r w:rsidRPr="00AE2828">
        <w:rPr>
          <w:sz w:val="24"/>
          <w:szCs w:val="24"/>
        </w:rPr>
        <w:br/>
        <w:t>9.8.4. На время прохождения медицинского осмотра за работниками сохраняется средний заработок по месту работы.</w:t>
      </w:r>
      <w:r w:rsidRPr="00AE2828">
        <w:rPr>
          <w:sz w:val="24"/>
          <w:szCs w:val="24"/>
        </w:rPr>
        <w:br/>
        <w:t>9.8.5. Обязательные медицинские осмотры осуществляются за счет средств работодателя.</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9.9. Обязательные психиатрические освидетельствования</w:t>
      </w:r>
      <w:r w:rsidRPr="00AE2828">
        <w:rPr>
          <w:sz w:val="24"/>
          <w:szCs w:val="24"/>
        </w:rPr>
        <w:br/>
        <w:t>9.9.1. Работники ДОУ подлежат прохождению обязательного психиатрического освидетельствования (далее – освидетельствование).</w:t>
      </w:r>
      <w:r w:rsidRPr="00AE2828">
        <w:rPr>
          <w:sz w:val="24"/>
          <w:szCs w:val="24"/>
        </w:rPr>
        <w:br/>
        <w:t>9.9.2.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w:t>
      </w:r>
      <w:r w:rsidRPr="00AE2828">
        <w:rPr>
          <w:sz w:val="24"/>
          <w:szCs w:val="24"/>
        </w:rPr>
        <w:br/>
        <w:t xml:space="preserve">9.9.3. </w:t>
      </w:r>
      <w:r w:rsidR="00BD364A" w:rsidRPr="00AE2828">
        <w:rPr>
          <w:sz w:val="24"/>
          <w:szCs w:val="24"/>
          <w:u w:val="single"/>
        </w:rPr>
        <w:t>Психиатрическое освидетельствование проводится:</w:t>
      </w:r>
    </w:p>
    <w:p w:rsidR="00F87ECE" w:rsidRPr="00AE2828" w:rsidRDefault="00F87ECE" w:rsidP="00AE2828">
      <w:pPr>
        <w:widowControl/>
        <w:numPr>
          <w:ilvl w:val="0"/>
          <w:numId w:val="47"/>
        </w:numPr>
        <w:autoSpaceDE/>
        <w:autoSpaceDN/>
        <w:adjustRightInd/>
        <w:spacing w:before="100" w:beforeAutospacing="1" w:after="100" w:afterAutospacing="1"/>
        <w:ind w:left="225"/>
        <w:rPr>
          <w:sz w:val="24"/>
          <w:szCs w:val="24"/>
        </w:rPr>
      </w:pPr>
      <w:r w:rsidRPr="00AE2828">
        <w:rPr>
          <w:sz w:val="24"/>
          <w:szCs w:val="24"/>
        </w:rPr>
        <w:t>перед предварительным медицинским осмотром;</w:t>
      </w:r>
    </w:p>
    <w:p w:rsidR="00F87ECE" w:rsidRPr="00AE2828" w:rsidRDefault="00F87ECE" w:rsidP="00AE2828">
      <w:pPr>
        <w:widowControl/>
        <w:numPr>
          <w:ilvl w:val="0"/>
          <w:numId w:val="47"/>
        </w:numPr>
        <w:autoSpaceDE/>
        <w:autoSpaceDN/>
        <w:adjustRightInd/>
        <w:spacing w:before="100" w:beforeAutospacing="1" w:after="100" w:afterAutospacing="1"/>
        <w:ind w:left="225"/>
        <w:rPr>
          <w:sz w:val="24"/>
          <w:szCs w:val="24"/>
        </w:rPr>
      </w:pPr>
      <w:r w:rsidRPr="00AE2828">
        <w:rPr>
          <w:sz w:val="24"/>
          <w:szCs w:val="24"/>
        </w:rPr>
        <w:t>в дальнейшем, не реже 1 раза в 5 лет;</w:t>
      </w:r>
    </w:p>
    <w:p w:rsidR="00F87ECE" w:rsidRPr="00AE2828" w:rsidRDefault="00F87ECE" w:rsidP="00AE2828">
      <w:pPr>
        <w:widowControl/>
        <w:numPr>
          <w:ilvl w:val="0"/>
          <w:numId w:val="47"/>
        </w:numPr>
        <w:autoSpaceDE/>
        <w:autoSpaceDN/>
        <w:adjustRightInd/>
        <w:spacing w:before="100" w:beforeAutospacing="1" w:after="100" w:afterAutospacing="1"/>
        <w:ind w:left="225"/>
        <w:rPr>
          <w:sz w:val="24"/>
          <w:szCs w:val="24"/>
        </w:rPr>
      </w:pPr>
      <w:r w:rsidRPr="00AE2828">
        <w:rPr>
          <w:sz w:val="24"/>
          <w:szCs w:val="24"/>
        </w:rPr>
        <w:t>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9.9.4. Освидетельствование проводится врачебной комиссией, создаваемой органом управления здравоохранением.</w:t>
      </w:r>
      <w:r w:rsidRPr="00AE2828">
        <w:rPr>
          <w:sz w:val="24"/>
          <w:szCs w:val="24"/>
        </w:rPr>
        <w:br/>
        <w:t>9.9.5. Освидетельствование осуществляется на добровольной основе.</w:t>
      </w:r>
      <w:r w:rsidRPr="00AE2828">
        <w:rPr>
          <w:sz w:val="24"/>
          <w:szCs w:val="24"/>
        </w:rPr>
        <w:br/>
        <w:t>9.9.6. Заведующий ДОУ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9.10. Санитарно-бытовое обслуживание и медицинское обеспечение</w:t>
      </w:r>
      <w:r w:rsidRPr="00AE2828">
        <w:rPr>
          <w:sz w:val="24"/>
          <w:szCs w:val="24"/>
        </w:rPr>
        <w:br/>
        <w:t xml:space="preserve">9.10.1. </w:t>
      </w:r>
      <w:r w:rsidR="00BD364A" w:rsidRPr="00AE2828">
        <w:rPr>
          <w:sz w:val="24"/>
          <w:szCs w:val="24"/>
          <w:u w:val="single"/>
        </w:rPr>
        <w:t>С целью организации процедуры санитарно-бытового обслуживания и медицинского обеспечения заведующий ДОУ обеспечивает проведение следующих мероприятий:</w:t>
      </w:r>
    </w:p>
    <w:p w:rsidR="00F87ECE" w:rsidRPr="00AE2828" w:rsidRDefault="00F87ECE" w:rsidP="00AE2828">
      <w:pPr>
        <w:widowControl/>
        <w:numPr>
          <w:ilvl w:val="0"/>
          <w:numId w:val="48"/>
        </w:numPr>
        <w:autoSpaceDE/>
        <w:autoSpaceDN/>
        <w:adjustRightInd/>
        <w:spacing w:before="100" w:beforeAutospacing="1" w:after="100" w:afterAutospacing="1"/>
        <w:ind w:left="225"/>
        <w:rPr>
          <w:sz w:val="24"/>
          <w:szCs w:val="24"/>
        </w:rPr>
      </w:pPr>
      <w:r w:rsidRPr="00AE2828">
        <w:rPr>
          <w:sz w:val="24"/>
          <w:szCs w:val="24"/>
        </w:rPr>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rsidR="00F87ECE" w:rsidRPr="00AE2828" w:rsidRDefault="00F87ECE" w:rsidP="00AE2828">
      <w:pPr>
        <w:widowControl/>
        <w:numPr>
          <w:ilvl w:val="0"/>
          <w:numId w:val="48"/>
        </w:numPr>
        <w:autoSpaceDE/>
        <w:autoSpaceDN/>
        <w:adjustRightInd/>
        <w:spacing w:before="100" w:beforeAutospacing="1" w:after="100" w:afterAutospacing="1"/>
        <w:ind w:left="225"/>
        <w:rPr>
          <w:sz w:val="24"/>
          <w:szCs w:val="24"/>
        </w:rPr>
      </w:pPr>
      <w:r w:rsidRPr="00AE2828">
        <w:rPr>
          <w:sz w:val="24"/>
          <w:szCs w:val="24"/>
        </w:rPr>
        <w:t>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w:t>
      </w:r>
    </w:p>
    <w:p w:rsidR="00F87ECE" w:rsidRPr="00AE2828" w:rsidRDefault="00F87ECE" w:rsidP="00AE2828">
      <w:pPr>
        <w:widowControl/>
        <w:numPr>
          <w:ilvl w:val="0"/>
          <w:numId w:val="48"/>
        </w:numPr>
        <w:autoSpaceDE/>
        <w:autoSpaceDN/>
        <w:adjustRightInd/>
        <w:spacing w:before="100" w:beforeAutospacing="1" w:after="100" w:afterAutospacing="1"/>
        <w:ind w:left="225"/>
        <w:rPr>
          <w:sz w:val="24"/>
          <w:szCs w:val="24"/>
        </w:rPr>
      </w:pPr>
      <w:r w:rsidRPr="00AE2828">
        <w:rPr>
          <w:sz w:val="24"/>
          <w:szCs w:val="24"/>
        </w:rPr>
        <w:t>организацию и контроль проведения профилактических и санитарно-противоэпидемических мероприятий;</w:t>
      </w:r>
    </w:p>
    <w:p w:rsidR="00F87ECE" w:rsidRPr="00AE2828" w:rsidRDefault="00F87ECE" w:rsidP="00AE2828">
      <w:pPr>
        <w:widowControl/>
        <w:numPr>
          <w:ilvl w:val="0"/>
          <w:numId w:val="48"/>
        </w:numPr>
        <w:autoSpaceDE/>
        <w:autoSpaceDN/>
        <w:adjustRightInd/>
        <w:spacing w:before="100" w:beforeAutospacing="1" w:after="100" w:afterAutospacing="1"/>
        <w:ind w:left="225"/>
        <w:rPr>
          <w:sz w:val="24"/>
          <w:szCs w:val="24"/>
        </w:rPr>
      </w:pPr>
      <w:r w:rsidRPr="00AE2828">
        <w:rPr>
          <w:sz w:val="24"/>
          <w:szCs w:val="24"/>
        </w:rPr>
        <w:t>контроль работы пищеблока и питания воспитанников детского сада;</w:t>
      </w:r>
    </w:p>
    <w:p w:rsidR="00F87ECE" w:rsidRPr="00AE2828" w:rsidRDefault="00F87ECE" w:rsidP="00AE2828">
      <w:pPr>
        <w:widowControl/>
        <w:numPr>
          <w:ilvl w:val="0"/>
          <w:numId w:val="48"/>
        </w:numPr>
        <w:autoSpaceDE/>
        <w:autoSpaceDN/>
        <w:adjustRightInd/>
        <w:spacing w:before="100" w:beforeAutospacing="1" w:after="100" w:afterAutospacing="1"/>
        <w:ind w:left="225"/>
        <w:rPr>
          <w:sz w:val="24"/>
          <w:szCs w:val="24"/>
        </w:rPr>
      </w:pPr>
      <w:r w:rsidRPr="00AE2828">
        <w:rPr>
          <w:sz w:val="24"/>
          <w:szCs w:val="24"/>
        </w:rPr>
        <w:t>ведение медицинской документации;</w:t>
      </w:r>
    </w:p>
    <w:p w:rsidR="00F87ECE" w:rsidRPr="00AE2828" w:rsidRDefault="00F87ECE" w:rsidP="00AE2828">
      <w:pPr>
        <w:widowControl/>
        <w:numPr>
          <w:ilvl w:val="0"/>
          <w:numId w:val="48"/>
        </w:numPr>
        <w:autoSpaceDE/>
        <w:autoSpaceDN/>
        <w:adjustRightInd/>
        <w:spacing w:before="100" w:beforeAutospacing="1" w:after="100" w:afterAutospacing="1"/>
        <w:ind w:left="225"/>
        <w:rPr>
          <w:sz w:val="24"/>
          <w:szCs w:val="24"/>
        </w:rPr>
      </w:pPr>
      <w:r w:rsidRPr="00AE2828">
        <w:rPr>
          <w:sz w:val="24"/>
          <w:szCs w:val="24"/>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rsidR="00F87ECE" w:rsidRPr="00AE2828" w:rsidRDefault="00F87ECE" w:rsidP="00AE2828">
      <w:pPr>
        <w:widowControl/>
        <w:numPr>
          <w:ilvl w:val="0"/>
          <w:numId w:val="48"/>
        </w:numPr>
        <w:autoSpaceDE/>
        <w:autoSpaceDN/>
        <w:adjustRightInd/>
        <w:spacing w:before="100" w:beforeAutospacing="1" w:after="100" w:afterAutospacing="1"/>
        <w:ind w:left="225"/>
        <w:rPr>
          <w:sz w:val="24"/>
          <w:szCs w:val="24"/>
        </w:rPr>
      </w:pPr>
      <w:r w:rsidRPr="00AE2828">
        <w:rPr>
          <w:sz w:val="24"/>
          <w:szCs w:val="24"/>
        </w:rPr>
        <w:t>организацию питьевого режима.</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9.11. 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r w:rsidRPr="00AE2828">
        <w:rPr>
          <w:sz w:val="24"/>
          <w:szCs w:val="24"/>
        </w:rPr>
        <w:br/>
        <w:t>9.11.1. С целью организации процедуры информирования работников ДОУ об условиях труда на их рабочих местах, уровнях профессиональных рисков, а также о предоставляемых им гарантиях, полагающихся компенсациях, в дошкольном образовательном учреждении установлены следующие формы информационного взаимодействия:</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t>включение соответствующих положений в трудовой договор работника;</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t>ознакомление работника с результатами специальной оценки условий труда на его рабочем месте;</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lastRenderedPageBreak/>
        <w:t xml:space="preserve">проведение консультаций и семинаров по охране труда, совещаний, встреч заинтересованных сторон, переговоров; </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t>использования информационных ресурсов в информационно-телекоммуникационной сети «Интернет»;</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t>проведение выставок, конкурсов по охране труда;</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t>изготовление и распространение информационных бюллетеней, плакатов, иной печатной продукции, видео- и аудиоматериалов;</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t>использование информационных ресурсов в информационно-телекоммуникационной сети "Интернет";</w:t>
      </w:r>
    </w:p>
    <w:p w:rsidR="00F87ECE" w:rsidRPr="00AE2828" w:rsidRDefault="00F87ECE" w:rsidP="00AE2828">
      <w:pPr>
        <w:widowControl/>
        <w:numPr>
          <w:ilvl w:val="0"/>
          <w:numId w:val="49"/>
        </w:numPr>
        <w:autoSpaceDE/>
        <w:autoSpaceDN/>
        <w:adjustRightInd/>
        <w:spacing w:before="100" w:beforeAutospacing="1" w:after="100" w:afterAutospacing="1"/>
        <w:ind w:left="225"/>
        <w:rPr>
          <w:sz w:val="24"/>
          <w:szCs w:val="24"/>
        </w:rPr>
      </w:pPr>
      <w:r w:rsidRPr="00AE2828">
        <w:rPr>
          <w:sz w:val="24"/>
          <w:szCs w:val="24"/>
        </w:rPr>
        <w:t>размещение соответствующей информации в общедоступных местах.</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9.12. Обеспечение оптимальных режимов труда и отдыха работников</w:t>
      </w:r>
      <w:r w:rsidRPr="00AE2828">
        <w:rPr>
          <w:sz w:val="24"/>
          <w:szCs w:val="24"/>
        </w:rPr>
        <w:br/>
        <w:t>9.12.1. Заведующий ДОУ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r w:rsidRPr="00AE2828">
        <w:rPr>
          <w:sz w:val="24"/>
          <w:szCs w:val="24"/>
        </w:rPr>
        <w:br/>
        <w:t>9.12.2. Нормальная продолжительность рабочего времени работников дошкольного образовательного учреждения не может превышать 40 часов в неделю.</w:t>
      </w:r>
      <w:r w:rsidRPr="00AE2828">
        <w:rPr>
          <w:sz w:val="24"/>
          <w:szCs w:val="24"/>
        </w:rPr>
        <w:br/>
        <w:t>9.12.3.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r w:rsidRPr="00AE2828">
        <w:rPr>
          <w:sz w:val="24"/>
          <w:szCs w:val="24"/>
        </w:rPr>
        <w:br/>
        <w:t>9.12.4.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 здоровья.</w:t>
      </w:r>
      <w:r w:rsidRPr="00AE2828">
        <w:rPr>
          <w:sz w:val="24"/>
          <w:szCs w:val="24"/>
        </w:rPr>
        <w:br/>
        <w:t>9.12.5. 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r w:rsidRPr="00AE2828">
        <w:rPr>
          <w:sz w:val="24"/>
          <w:szCs w:val="24"/>
        </w:rPr>
        <w:br/>
        <w:t>9.12.6. Продолжительность рабочего времени медицинских работников составляет не более 39 часов в неделю.</w:t>
      </w:r>
      <w:r w:rsidRPr="00AE2828">
        <w:rPr>
          <w:sz w:val="24"/>
          <w:szCs w:val="24"/>
        </w:rPr>
        <w:br/>
        <w:t>9.12.7. Сокращенная продолжительность рабочего времени (не более 36 часов в неделю) также устанавливается для работников ДОУ, условия труда которых по результатам специальной оценки условий труда отнесены к вредным условиям труда 3 или 4 степени.</w:t>
      </w:r>
      <w:r w:rsidRPr="00AE2828">
        <w:rPr>
          <w:sz w:val="24"/>
          <w:szCs w:val="24"/>
        </w:rPr>
        <w:br/>
        <w:t>9.12.8</w:t>
      </w:r>
      <w:r w:rsidRPr="00AE2828">
        <w:rPr>
          <w:sz w:val="24"/>
          <w:szCs w:val="24"/>
          <w:u w:val="single"/>
        </w:rPr>
        <w:t xml:space="preserve">. </w:t>
      </w:r>
      <w:r w:rsidR="00BD364A" w:rsidRPr="00AE2828">
        <w:rPr>
          <w:sz w:val="24"/>
          <w:szCs w:val="24"/>
          <w:u w:val="single"/>
        </w:rPr>
        <w:t>К мероприятиям по обеспечению оптимальных режимов труда и отдыха работников ДОУ относятся:</w:t>
      </w:r>
    </w:p>
    <w:p w:rsidR="00F87ECE" w:rsidRPr="00AE2828" w:rsidRDefault="00F87ECE" w:rsidP="00AE2828">
      <w:pPr>
        <w:widowControl/>
        <w:numPr>
          <w:ilvl w:val="0"/>
          <w:numId w:val="50"/>
        </w:numPr>
        <w:autoSpaceDE/>
        <w:autoSpaceDN/>
        <w:adjustRightInd/>
        <w:spacing w:before="100" w:beforeAutospacing="1" w:after="100" w:afterAutospacing="1"/>
        <w:ind w:left="225"/>
        <w:rPr>
          <w:sz w:val="24"/>
          <w:szCs w:val="24"/>
        </w:rPr>
      </w:pPr>
      <w:r w:rsidRPr="00AE2828">
        <w:rPr>
          <w:sz w:val="24"/>
          <w:szCs w:val="24"/>
        </w:rPr>
        <w:t>обеспечение рационального использования рабочего времени;</w:t>
      </w:r>
    </w:p>
    <w:p w:rsidR="00F87ECE" w:rsidRPr="00AE2828" w:rsidRDefault="00F87ECE" w:rsidP="00AE2828">
      <w:pPr>
        <w:widowControl/>
        <w:numPr>
          <w:ilvl w:val="0"/>
          <w:numId w:val="50"/>
        </w:numPr>
        <w:autoSpaceDE/>
        <w:autoSpaceDN/>
        <w:adjustRightInd/>
        <w:spacing w:before="100" w:beforeAutospacing="1" w:after="100" w:afterAutospacing="1"/>
        <w:ind w:left="225"/>
        <w:rPr>
          <w:sz w:val="24"/>
          <w:szCs w:val="24"/>
        </w:rPr>
      </w:pPr>
      <w:r w:rsidRPr="00AE2828">
        <w:rPr>
          <w:sz w:val="24"/>
          <w:szCs w:val="24"/>
        </w:rPr>
        <w:t>организация сменного режима работы, включая работу в ночное время;</w:t>
      </w:r>
    </w:p>
    <w:p w:rsidR="00F87ECE" w:rsidRPr="00AE2828" w:rsidRDefault="00F87ECE" w:rsidP="00AE2828">
      <w:pPr>
        <w:widowControl/>
        <w:numPr>
          <w:ilvl w:val="0"/>
          <w:numId w:val="50"/>
        </w:numPr>
        <w:autoSpaceDE/>
        <w:autoSpaceDN/>
        <w:adjustRightInd/>
        <w:spacing w:before="100" w:beforeAutospacing="1" w:after="100" w:afterAutospacing="1"/>
        <w:ind w:left="225"/>
        <w:rPr>
          <w:sz w:val="24"/>
          <w:szCs w:val="24"/>
        </w:rPr>
      </w:pPr>
      <w:r w:rsidRPr="00AE2828">
        <w:rPr>
          <w:sz w:val="24"/>
          <w:szCs w:val="24"/>
        </w:rPr>
        <w:t>обеспечение внутрисменных перерывов для отдыха работников, включая перерывы для создания благоприятных микроклиматических условий;</w:t>
      </w:r>
    </w:p>
    <w:p w:rsidR="00F87ECE" w:rsidRPr="00AE2828" w:rsidRDefault="00F87ECE" w:rsidP="00AE2828">
      <w:pPr>
        <w:widowControl/>
        <w:numPr>
          <w:ilvl w:val="0"/>
          <w:numId w:val="50"/>
        </w:numPr>
        <w:autoSpaceDE/>
        <w:autoSpaceDN/>
        <w:adjustRightInd/>
        <w:spacing w:before="100" w:beforeAutospacing="1" w:after="100" w:afterAutospacing="1"/>
        <w:ind w:left="225"/>
        <w:rPr>
          <w:sz w:val="24"/>
          <w:szCs w:val="24"/>
        </w:rPr>
      </w:pPr>
      <w:r w:rsidRPr="00AE2828">
        <w:rPr>
          <w:sz w:val="24"/>
          <w:szCs w:val="24"/>
        </w:rPr>
        <w:t>поддержание высокого уровня работоспособности и профилактика утомляемости работников дошкольного образовательного учреждения.</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9.13. Обеспечение работников средствами индивидуальной защиты, смывающими и обезвреживающими средствами</w:t>
      </w:r>
      <w:r w:rsidRPr="00AE2828">
        <w:rPr>
          <w:sz w:val="24"/>
          <w:szCs w:val="24"/>
        </w:rPr>
        <w:br/>
        <w:t>9.13.1.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ДОУ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w:t>
      </w:r>
      <w:r w:rsidRPr="00AE2828">
        <w:rPr>
          <w:sz w:val="24"/>
          <w:szCs w:val="24"/>
        </w:rPr>
        <w:br/>
        <w:t>9.13.2. 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результатов проведения специальной оценки условий труда.</w:t>
      </w:r>
      <w:r w:rsidRPr="00AE2828">
        <w:rPr>
          <w:sz w:val="24"/>
          <w:szCs w:val="24"/>
        </w:rPr>
        <w:br/>
        <w:t>9.13.3. С целью организации процедуры обеспечения работников ДОУ средствами индивидуальной защиты, смывающими и обезвреживающими средствами заведующий дошкольным образовательным учреждением:</w:t>
      </w:r>
    </w:p>
    <w:p w:rsidR="00F87ECE" w:rsidRPr="00AE2828" w:rsidRDefault="00F87ECE" w:rsidP="00AE2828">
      <w:pPr>
        <w:widowControl/>
        <w:numPr>
          <w:ilvl w:val="0"/>
          <w:numId w:val="51"/>
        </w:numPr>
        <w:autoSpaceDE/>
        <w:autoSpaceDN/>
        <w:adjustRightInd/>
        <w:spacing w:before="100" w:beforeAutospacing="1" w:after="100" w:afterAutospacing="1"/>
        <w:ind w:left="225"/>
        <w:rPr>
          <w:sz w:val="24"/>
          <w:szCs w:val="24"/>
        </w:rPr>
      </w:pPr>
      <w:r w:rsidRPr="00AE2828">
        <w:rPr>
          <w:sz w:val="24"/>
          <w:szCs w:val="24"/>
        </w:rPr>
        <w:lastRenderedPageBreak/>
        <w:t>определяет перечень профессий (должностей) работников и положенных им средств индивидуальной защиты, смывающих и обезвреживающих средств;</w:t>
      </w:r>
    </w:p>
    <w:p w:rsidR="00F87ECE" w:rsidRPr="00AE2828" w:rsidRDefault="00F87ECE" w:rsidP="00AE2828">
      <w:pPr>
        <w:widowControl/>
        <w:numPr>
          <w:ilvl w:val="0"/>
          <w:numId w:val="51"/>
        </w:numPr>
        <w:autoSpaceDE/>
        <w:autoSpaceDN/>
        <w:adjustRightInd/>
        <w:spacing w:before="100" w:beforeAutospacing="1" w:after="100" w:afterAutospacing="1"/>
        <w:ind w:left="225"/>
        <w:rPr>
          <w:sz w:val="24"/>
          <w:szCs w:val="24"/>
        </w:rPr>
      </w:pPr>
      <w:r w:rsidRPr="00AE2828">
        <w:rPr>
          <w:sz w:val="24"/>
          <w:szCs w:val="24"/>
        </w:rPr>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rsidR="00F87ECE" w:rsidRPr="00AE2828" w:rsidRDefault="00F87ECE" w:rsidP="00AE2828">
      <w:pPr>
        <w:widowControl/>
        <w:numPr>
          <w:ilvl w:val="0"/>
          <w:numId w:val="51"/>
        </w:numPr>
        <w:autoSpaceDE/>
        <w:autoSpaceDN/>
        <w:adjustRightInd/>
        <w:spacing w:before="100" w:beforeAutospacing="1" w:after="100" w:afterAutospacing="1"/>
        <w:ind w:left="225"/>
        <w:rPr>
          <w:sz w:val="24"/>
          <w:szCs w:val="24"/>
        </w:rPr>
      </w:pPr>
      <w:r w:rsidRPr="00AE2828">
        <w:rPr>
          <w:sz w:val="24"/>
          <w:szCs w:val="24"/>
        </w:rPr>
        <w:t>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9.13.4. 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r w:rsidRPr="00AE2828">
        <w:rPr>
          <w:sz w:val="24"/>
          <w:szCs w:val="24"/>
        </w:rPr>
        <w:br/>
        <w:t>9.13.5. 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ДОУ с учетом мнения выборного органа первичной профсоюзной организации или иного уполномоченного работниками представительного органа.</w:t>
      </w:r>
      <w:r w:rsidRPr="00AE2828">
        <w:rPr>
          <w:sz w:val="24"/>
          <w:szCs w:val="24"/>
        </w:rPr>
        <w:br/>
        <w:t>9.13.6.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9.14. Обеспечение безопасного выполнения подрядных работ и снабжения безопасной продукцией</w:t>
      </w:r>
      <w:r w:rsidRPr="00AE2828">
        <w:rPr>
          <w:sz w:val="24"/>
          <w:szCs w:val="24"/>
        </w:rPr>
        <w:br/>
        <w:t>9.14.1. С целью организации проведения подрядных работ или снабжения безопасной продукцией заведующий ДОУ устанавливает (определяет)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w:t>
      </w:r>
      <w:r w:rsidRPr="00AE2828">
        <w:rPr>
          <w:sz w:val="24"/>
          <w:szCs w:val="24"/>
        </w:rPr>
        <w:br/>
        <w:t>9.14.2.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w:t>
      </w:r>
    </w:p>
    <w:p w:rsidR="00F87ECE" w:rsidRPr="00AE2828" w:rsidRDefault="00F87ECE" w:rsidP="00AE2828">
      <w:pPr>
        <w:widowControl/>
        <w:numPr>
          <w:ilvl w:val="0"/>
          <w:numId w:val="52"/>
        </w:numPr>
        <w:autoSpaceDE/>
        <w:autoSpaceDN/>
        <w:adjustRightInd/>
        <w:spacing w:before="100" w:beforeAutospacing="1" w:after="100" w:afterAutospacing="1"/>
        <w:ind w:left="225"/>
        <w:rPr>
          <w:sz w:val="24"/>
          <w:szCs w:val="24"/>
        </w:rPr>
      </w:pPr>
      <w:r w:rsidRPr="00AE2828">
        <w:rPr>
          <w:sz w:val="24"/>
          <w:szCs w:val="24"/>
        </w:rPr>
        <w:t>оказание безопасных услуг и предоставление безопасной продукции надлежащего качества;</w:t>
      </w:r>
    </w:p>
    <w:p w:rsidR="00F87ECE" w:rsidRPr="00AE2828" w:rsidRDefault="00F87ECE" w:rsidP="00AE2828">
      <w:pPr>
        <w:widowControl/>
        <w:numPr>
          <w:ilvl w:val="0"/>
          <w:numId w:val="52"/>
        </w:numPr>
        <w:autoSpaceDE/>
        <w:autoSpaceDN/>
        <w:adjustRightInd/>
        <w:spacing w:before="100" w:beforeAutospacing="1" w:after="100" w:afterAutospacing="1"/>
        <w:ind w:left="225"/>
        <w:rPr>
          <w:sz w:val="24"/>
          <w:szCs w:val="24"/>
        </w:rPr>
      </w:pPr>
      <w:r w:rsidRPr="00AE2828">
        <w:rPr>
          <w:sz w:val="24"/>
          <w:szCs w:val="24"/>
        </w:rPr>
        <w:t>эффективная связь и взаимодействие с должностными лицами ДОУ до начала работы;</w:t>
      </w:r>
    </w:p>
    <w:p w:rsidR="00F87ECE" w:rsidRPr="00AE2828" w:rsidRDefault="00F87ECE" w:rsidP="00AE2828">
      <w:pPr>
        <w:widowControl/>
        <w:numPr>
          <w:ilvl w:val="0"/>
          <w:numId w:val="52"/>
        </w:numPr>
        <w:autoSpaceDE/>
        <w:autoSpaceDN/>
        <w:adjustRightInd/>
        <w:spacing w:before="100" w:beforeAutospacing="1" w:after="100" w:afterAutospacing="1"/>
        <w:ind w:left="225"/>
        <w:rPr>
          <w:sz w:val="24"/>
          <w:szCs w:val="24"/>
        </w:rPr>
      </w:pPr>
      <w:r w:rsidRPr="00AE2828">
        <w:rPr>
          <w:sz w:val="24"/>
          <w:szCs w:val="24"/>
        </w:rPr>
        <w:t>информирование работников подрядчика или поставщика продукции об условиях труда и имеющихся опасностях в дошкольном образовательном учреждении;</w:t>
      </w:r>
    </w:p>
    <w:p w:rsidR="00F87ECE" w:rsidRPr="00AE2828" w:rsidRDefault="00F87ECE" w:rsidP="00AE2828">
      <w:pPr>
        <w:widowControl/>
        <w:numPr>
          <w:ilvl w:val="0"/>
          <w:numId w:val="52"/>
        </w:numPr>
        <w:autoSpaceDE/>
        <w:autoSpaceDN/>
        <w:adjustRightInd/>
        <w:spacing w:before="100" w:beforeAutospacing="1" w:after="100" w:afterAutospacing="1"/>
        <w:ind w:left="225"/>
        <w:rPr>
          <w:sz w:val="24"/>
          <w:szCs w:val="24"/>
        </w:rPr>
      </w:pPr>
      <w:r w:rsidRPr="00AE2828">
        <w:rPr>
          <w:sz w:val="24"/>
          <w:szCs w:val="24"/>
        </w:rPr>
        <w:t>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проведение инструктажей по охране труда);</w:t>
      </w:r>
    </w:p>
    <w:p w:rsidR="00F87ECE" w:rsidRPr="00AE2828" w:rsidRDefault="00F87ECE" w:rsidP="00AE2828">
      <w:pPr>
        <w:widowControl/>
        <w:numPr>
          <w:ilvl w:val="0"/>
          <w:numId w:val="52"/>
        </w:numPr>
        <w:autoSpaceDE/>
        <w:autoSpaceDN/>
        <w:adjustRightInd/>
        <w:spacing w:before="100" w:beforeAutospacing="1" w:after="100" w:afterAutospacing="1"/>
        <w:ind w:left="225"/>
        <w:rPr>
          <w:sz w:val="24"/>
          <w:szCs w:val="24"/>
        </w:rPr>
      </w:pPr>
      <w:r w:rsidRPr="00AE2828">
        <w:rPr>
          <w:sz w:val="24"/>
          <w:szCs w:val="24"/>
        </w:rPr>
        <w:t>контроль выполнения подрядчиком или поставщиком продукции требований в области охраны труда и безопасности образовательной деятельности.</w:t>
      </w:r>
    </w:p>
    <w:p w:rsidR="00F87ECE" w:rsidRPr="00AE2828" w:rsidRDefault="00F87ECE" w:rsidP="00AE2828">
      <w:pPr>
        <w:widowControl/>
        <w:autoSpaceDE/>
        <w:autoSpaceDN/>
        <w:adjustRightInd/>
        <w:spacing w:before="100" w:beforeAutospacing="1" w:after="180"/>
        <w:rPr>
          <w:sz w:val="24"/>
          <w:szCs w:val="24"/>
        </w:rPr>
      </w:pPr>
      <w:r w:rsidRPr="00AE2828">
        <w:rPr>
          <w:b/>
          <w:bCs/>
          <w:i/>
          <w:iCs/>
          <w:sz w:val="24"/>
          <w:szCs w:val="24"/>
        </w:rPr>
        <w:t>9.15. Расследование несчастных случаев с работниками и воспитанниками во время образовательной деятельности</w:t>
      </w:r>
      <w:r w:rsidRPr="00AE2828">
        <w:rPr>
          <w:sz w:val="24"/>
          <w:szCs w:val="24"/>
        </w:rPr>
        <w:br/>
        <w:t>9.15.1. С целью своевременного определения и понимания причин возникновения аварий, несчастных случаев и профессиональных заболеваниях заведующий ДОУ устанавливает порядок расследования аварий, несчастных случаев и профессиональных заболеваний, а также оформления отчетных документов.</w:t>
      </w:r>
      <w:r w:rsidRPr="00AE2828">
        <w:rPr>
          <w:sz w:val="24"/>
          <w:szCs w:val="24"/>
        </w:rPr>
        <w:br/>
        <w:t>9.15.2. 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образовательной деятельности.</w:t>
      </w:r>
      <w:r w:rsidRPr="00AE2828">
        <w:rPr>
          <w:sz w:val="24"/>
          <w:szCs w:val="24"/>
        </w:rPr>
        <w:br/>
        <w:t xml:space="preserve">9.15.3. Порядок расследования несчастных случаев на производстве установлен Трудовым </w:t>
      </w:r>
      <w:r w:rsidRPr="00AE2828">
        <w:rPr>
          <w:sz w:val="24"/>
          <w:szCs w:val="24"/>
        </w:rPr>
        <w:lastRenderedPageBreak/>
        <w:t>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r w:rsidRPr="00AE2828">
        <w:rPr>
          <w:sz w:val="24"/>
          <w:szCs w:val="24"/>
        </w:rPr>
        <w:br/>
        <w:t>9.15.4. Расследование несчастных случаев с воспитанниками ДОУ во время пребывания в дошкольном образовательном учреждении проводится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E2828">
        <w:rPr>
          <w:sz w:val="24"/>
          <w:szCs w:val="24"/>
        </w:rPr>
        <w:br/>
        <w:t xml:space="preserve">9.15.5. </w:t>
      </w:r>
      <w:r w:rsidR="00BD364A" w:rsidRPr="00AE2828">
        <w:rPr>
          <w:sz w:val="24"/>
          <w:szCs w:val="24"/>
          <w:u w:val="single"/>
        </w:rPr>
        <w:t>Порядок реагирования заведующего ДОУ на несчастный случай:</w:t>
      </w:r>
    </w:p>
    <w:p w:rsidR="00F87ECE" w:rsidRPr="00AE2828" w:rsidRDefault="00F87ECE" w:rsidP="00AE2828">
      <w:pPr>
        <w:widowControl/>
        <w:numPr>
          <w:ilvl w:val="0"/>
          <w:numId w:val="53"/>
        </w:numPr>
        <w:autoSpaceDE/>
        <w:autoSpaceDN/>
        <w:adjustRightInd/>
        <w:spacing w:before="100" w:beforeAutospacing="1" w:after="100" w:afterAutospacing="1"/>
        <w:ind w:left="225"/>
        <w:rPr>
          <w:sz w:val="24"/>
          <w:szCs w:val="24"/>
        </w:rPr>
      </w:pPr>
      <w:r w:rsidRPr="00AE2828">
        <w:rPr>
          <w:sz w:val="24"/>
          <w:szCs w:val="24"/>
        </w:rPr>
        <w:t>немедленное оказание первой помощи пострадавшему;</w:t>
      </w:r>
    </w:p>
    <w:p w:rsidR="00F87ECE" w:rsidRPr="00AE2828" w:rsidRDefault="00F87ECE" w:rsidP="00AE2828">
      <w:pPr>
        <w:widowControl/>
        <w:numPr>
          <w:ilvl w:val="0"/>
          <w:numId w:val="53"/>
        </w:numPr>
        <w:autoSpaceDE/>
        <w:autoSpaceDN/>
        <w:adjustRightInd/>
        <w:spacing w:before="100" w:beforeAutospacing="1" w:after="100" w:afterAutospacing="1"/>
        <w:ind w:left="225"/>
        <w:rPr>
          <w:sz w:val="24"/>
          <w:szCs w:val="24"/>
        </w:rPr>
      </w:pPr>
      <w:r w:rsidRPr="00AE2828">
        <w:rPr>
          <w:sz w:val="24"/>
          <w:szCs w:val="24"/>
        </w:rPr>
        <w:t>принятие неотложных мер по предотвращению аварийной или иной чрезвычайной ситуации и воздействия травмирующих факторов на других лиц;</w:t>
      </w:r>
    </w:p>
    <w:p w:rsidR="00F87ECE" w:rsidRPr="00AE2828" w:rsidRDefault="00F87ECE" w:rsidP="00AE2828">
      <w:pPr>
        <w:widowControl/>
        <w:numPr>
          <w:ilvl w:val="0"/>
          <w:numId w:val="53"/>
        </w:numPr>
        <w:autoSpaceDE/>
        <w:autoSpaceDN/>
        <w:adjustRightInd/>
        <w:spacing w:before="100" w:beforeAutospacing="1" w:after="100" w:afterAutospacing="1"/>
        <w:ind w:left="225"/>
        <w:rPr>
          <w:sz w:val="24"/>
          <w:szCs w:val="24"/>
        </w:rPr>
      </w:pPr>
      <w:r w:rsidRPr="00AE2828">
        <w:rPr>
          <w:sz w:val="24"/>
          <w:szCs w:val="24"/>
        </w:rPr>
        <w:t>принятие необходимых мер по организации и обеспечению надлежащего и своевременного расследования несчастного случая.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9.15.6. Заведующий ДОУ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w:t>
      </w:r>
      <w:r w:rsidRPr="00AE2828">
        <w:rPr>
          <w:sz w:val="24"/>
          <w:szCs w:val="24"/>
        </w:rPr>
        <w:br/>
        <w:t>9.15.7.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w:t>
      </w:r>
      <w:r w:rsidRPr="00AE2828">
        <w:rPr>
          <w:sz w:val="24"/>
          <w:szCs w:val="24"/>
        </w:rPr>
        <w:br/>
        <w:t>9.15.8. 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w:t>
      </w:r>
      <w:r w:rsidRPr="00AE2828">
        <w:rPr>
          <w:sz w:val="24"/>
          <w:szCs w:val="24"/>
        </w:rPr>
        <w:br/>
        <w:t>9.15.9. Результаты реагирования на аварии, несчастные случаи и профессиональные заболевания оформляются заведующим дошкольным образовательным учреждением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r w:rsidRPr="00AE2828">
        <w:rPr>
          <w:sz w:val="24"/>
          <w:szCs w:val="24"/>
        </w:rPr>
        <w:br/>
        <w:t>9.15.10. 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ДОУ и учитывают в деятельности по непрерывному совершенствованию системы управления охраной труда ДОУ.</w:t>
      </w:r>
      <w:r w:rsidRPr="00AE2828">
        <w:rPr>
          <w:sz w:val="24"/>
          <w:szCs w:val="24"/>
        </w:rPr>
        <w:br/>
        <w:t>9.15.11. Обобщенный анализ травматизма (за квартал, полугодие и год), по ДОУ проводит специалист или ответственный по охране труда, данные представляются заведующему дошкольному образовательному учреждению для принятия решений.</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10. Оценка результатов деятельности системы управления охраной труда</w:t>
      </w:r>
    </w:p>
    <w:p w:rsidR="00F87ECE" w:rsidRPr="00AE2828" w:rsidRDefault="00F87ECE" w:rsidP="00AE2828">
      <w:pPr>
        <w:widowControl/>
        <w:autoSpaceDE/>
        <w:autoSpaceDN/>
        <w:adjustRightInd/>
        <w:spacing w:before="100" w:beforeAutospacing="1" w:after="180"/>
        <w:rPr>
          <w:sz w:val="24"/>
          <w:szCs w:val="24"/>
          <w:u w:val="single"/>
        </w:rPr>
      </w:pPr>
      <w:r w:rsidRPr="00AE2828">
        <w:rPr>
          <w:sz w:val="24"/>
          <w:szCs w:val="24"/>
        </w:rPr>
        <w:t>10.1. Объектами контроля при функционировании СУОТ являются мероприятия, процессы и процедуры, реализуемые в рамках СУОТ.</w:t>
      </w:r>
      <w:r w:rsidRPr="00AE2828">
        <w:rPr>
          <w:sz w:val="24"/>
          <w:szCs w:val="24"/>
        </w:rPr>
        <w:br/>
        <w:t>10.2.</w:t>
      </w:r>
      <w:r w:rsidR="00BD364A" w:rsidRPr="00AE2828">
        <w:rPr>
          <w:sz w:val="24"/>
          <w:szCs w:val="24"/>
        </w:rPr>
        <w:t xml:space="preserve"> </w:t>
      </w:r>
      <w:r w:rsidR="00BD364A" w:rsidRPr="00AE2828">
        <w:rPr>
          <w:sz w:val="24"/>
          <w:szCs w:val="24"/>
          <w:u w:val="single"/>
        </w:rPr>
        <w:t>К основным видам контроля функционирования СУОТ относятся</w:t>
      </w:r>
      <w:ins w:id="1" w:author="Unknown">
        <w:r w:rsidRPr="00AE2828">
          <w:rPr>
            <w:sz w:val="24"/>
            <w:szCs w:val="24"/>
            <w:u w:val="single"/>
          </w:rPr>
          <w:t>:</w:t>
        </w:r>
      </w:ins>
    </w:p>
    <w:p w:rsidR="00F87ECE" w:rsidRPr="00AE2828" w:rsidRDefault="00F87ECE" w:rsidP="00AE2828">
      <w:pPr>
        <w:widowControl/>
        <w:numPr>
          <w:ilvl w:val="0"/>
          <w:numId w:val="54"/>
        </w:numPr>
        <w:autoSpaceDE/>
        <w:autoSpaceDN/>
        <w:adjustRightInd/>
        <w:spacing w:before="100" w:beforeAutospacing="1" w:after="100" w:afterAutospacing="1"/>
        <w:ind w:left="225"/>
        <w:rPr>
          <w:sz w:val="24"/>
          <w:szCs w:val="24"/>
        </w:rPr>
      </w:pPr>
      <w:r w:rsidRPr="00AE2828">
        <w:rPr>
          <w:sz w:val="24"/>
          <w:szCs w:val="24"/>
        </w:rPr>
        <w:t>контроль состояния рабочего места, оборудования, инструментов, сырья, материалов; контроль выполнения работ работником в рамках производственных и технологических процессов; выявление опасностей и определение уровня профессионального риска; контроль показателей реализации мероприятий, процессов и процедур;</w:t>
      </w:r>
    </w:p>
    <w:p w:rsidR="00F87ECE" w:rsidRPr="00AE2828" w:rsidRDefault="00F87ECE" w:rsidP="00AE2828">
      <w:pPr>
        <w:widowControl/>
        <w:numPr>
          <w:ilvl w:val="0"/>
          <w:numId w:val="54"/>
        </w:numPr>
        <w:autoSpaceDE/>
        <w:autoSpaceDN/>
        <w:adjustRightInd/>
        <w:spacing w:before="100" w:beforeAutospacing="1" w:after="100" w:afterAutospacing="1"/>
        <w:ind w:left="225"/>
        <w:rPr>
          <w:sz w:val="24"/>
          <w:szCs w:val="24"/>
        </w:rPr>
      </w:pPr>
      <w:r w:rsidRPr="00AE2828">
        <w:rPr>
          <w:sz w:val="24"/>
          <w:szCs w:val="24"/>
        </w:rPr>
        <w:t>контроль выполнения процессов, имеющих периодический характер (СОУТ, обучение по охране труда, проведение медицинских осмотров);</w:t>
      </w:r>
    </w:p>
    <w:p w:rsidR="00F87ECE" w:rsidRPr="00AE2828" w:rsidRDefault="00F87ECE" w:rsidP="00AE2828">
      <w:pPr>
        <w:widowControl/>
        <w:numPr>
          <w:ilvl w:val="0"/>
          <w:numId w:val="54"/>
        </w:numPr>
        <w:autoSpaceDE/>
        <w:autoSpaceDN/>
        <w:adjustRightInd/>
        <w:spacing w:before="100" w:beforeAutospacing="1" w:after="100" w:afterAutospacing="1"/>
        <w:ind w:left="225"/>
        <w:rPr>
          <w:sz w:val="24"/>
          <w:szCs w:val="24"/>
        </w:rPr>
      </w:pPr>
      <w:r w:rsidRPr="00AE2828">
        <w:rPr>
          <w:sz w:val="24"/>
          <w:szCs w:val="24"/>
        </w:rPr>
        <w:t>учет и анализ несчастных случаев, профессиональных заболеваний;</w:t>
      </w:r>
    </w:p>
    <w:p w:rsidR="00F87ECE" w:rsidRPr="00AE2828" w:rsidRDefault="00F87ECE" w:rsidP="00AE2828">
      <w:pPr>
        <w:widowControl/>
        <w:numPr>
          <w:ilvl w:val="0"/>
          <w:numId w:val="54"/>
        </w:numPr>
        <w:autoSpaceDE/>
        <w:autoSpaceDN/>
        <w:adjustRightInd/>
        <w:spacing w:before="100" w:beforeAutospacing="1" w:after="100" w:afterAutospacing="1"/>
        <w:ind w:left="225"/>
        <w:rPr>
          <w:sz w:val="24"/>
          <w:szCs w:val="24"/>
        </w:rPr>
      </w:pPr>
      <w:r w:rsidRPr="00AE2828">
        <w:rPr>
          <w:sz w:val="24"/>
          <w:szCs w:val="24"/>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rsidR="00F87ECE" w:rsidRPr="00AE2828" w:rsidRDefault="00F87ECE" w:rsidP="00AE2828">
      <w:pPr>
        <w:widowControl/>
        <w:numPr>
          <w:ilvl w:val="0"/>
          <w:numId w:val="54"/>
        </w:numPr>
        <w:autoSpaceDE/>
        <w:autoSpaceDN/>
        <w:adjustRightInd/>
        <w:spacing w:before="100" w:beforeAutospacing="1" w:after="100" w:afterAutospacing="1"/>
        <w:ind w:left="225"/>
        <w:rPr>
          <w:sz w:val="24"/>
          <w:szCs w:val="24"/>
        </w:rPr>
      </w:pPr>
      <w:r w:rsidRPr="00AE2828">
        <w:rPr>
          <w:sz w:val="24"/>
          <w:szCs w:val="24"/>
        </w:rPr>
        <w:t>контроль эффективности функционирования отдельных элементов СУОТ и системы в целом.</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lastRenderedPageBreak/>
        <w:t xml:space="preserve">10.3. В рамках контрольных мероприятий может использоваться фото- и </w:t>
      </w:r>
      <w:proofErr w:type="spellStart"/>
      <w:r w:rsidRPr="00AE2828">
        <w:rPr>
          <w:sz w:val="24"/>
          <w:szCs w:val="24"/>
        </w:rPr>
        <w:t>видеофиксация</w:t>
      </w:r>
      <w:proofErr w:type="spellEnd"/>
      <w:r w:rsidRPr="00AE2828">
        <w:rPr>
          <w:sz w:val="24"/>
          <w:szCs w:val="24"/>
        </w:rPr>
        <w:t>.</w:t>
      </w:r>
      <w:r w:rsidRPr="00AE2828">
        <w:rPr>
          <w:sz w:val="24"/>
          <w:szCs w:val="24"/>
        </w:rPr>
        <w:br/>
        <w:t>10.4. Виды и методы контроля применительно к конкретным процессам (процедурам) определяются планом мероприятий. По результатам контроля составляется акт.</w:t>
      </w:r>
      <w:r w:rsidRPr="00AE2828">
        <w:rPr>
          <w:sz w:val="24"/>
          <w:szCs w:val="24"/>
        </w:rPr>
        <w:br/>
        <w:t>10.5. Ежегодно дошкольное образовательное учреждение составляет отчет о функционировании СУОТ.</w:t>
      </w:r>
      <w:r w:rsidRPr="00AE2828">
        <w:rPr>
          <w:sz w:val="24"/>
          <w:szCs w:val="24"/>
        </w:rPr>
        <w:br/>
        <w:t xml:space="preserve">10.6. </w:t>
      </w:r>
      <w:r w:rsidR="00B92374" w:rsidRPr="00AE2828">
        <w:rPr>
          <w:sz w:val="24"/>
          <w:szCs w:val="24"/>
          <w:u w:val="single"/>
        </w:rPr>
        <w:t>В ежегодном отчете отражается оценка следующих показателей:</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достижение целей в области охраны труда;</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способность СУОТ, действующей в детском саду, обеспечивать выполнение обязанностей, отраженных в политике в области охраны труда;</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эффективность действий на всех уровнях управления;</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необходимость своевременной подготовки работников, которых затронут решения об изменении СУОТ;</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необходимость изменения критериев оценки эффективности функционирования СУОТ;</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полнота идентификации опасностей и управления профессиональными рисками в рамках СУОТ;</w:t>
      </w:r>
    </w:p>
    <w:p w:rsidR="00F87ECE" w:rsidRPr="00AE2828" w:rsidRDefault="00F87ECE" w:rsidP="00AE2828">
      <w:pPr>
        <w:widowControl/>
        <w:numPr>
          <w:ilvl w:val="0"/>
          <w:numId w:val="55"/>
        </w:numPr>
        <w:autoSpaceDE/>
        <w:autoSpaceDN/>
        <w:adjustRightInd/>
        <w:spacing w:before="100" w:beforeAutospacing="1" w:after="100" w:afterAutospacing="1"/>
        <w:ind w:left="225"/>
        <w:rPr>
          <w:sz w:val="24"/>
          <w:szCs w:val="24"/>
        </w:rPr>
      </w:pPr>
      <w:r w:rsidRPr="00AE2828">
        <w:rPr>
          <w:sz w:val="24"/>
          <w:szCs w:val="24"/>
        </w:rPr>
        <w:t>необходимость выработки корректирующих мер.</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10.7. </w:t>
      </w:r>
      <w:r w:rsidR="00B92374" w:rsidRPr="00AE2828">
        <w:rPr>
          <w:sz w:val="24"/>
          <w:szCs w:val="24"/>
          <w:u w:val="single"/>
        </w:rPr>
        <w:t>Показатели контроля функционирования СУОТ определяются, в частности, следующими данными:</w:t>
      </w:r>
    </w:p>
    <w:p w:rsidR="00F87ECE" w:rsidRPr="00AE2828" w:rsidRDefault="00F87ECE" w:rsidP="00AE2828">
      <w:pPr>
        <w:widowControl/>
        <w:numPr>
          <w:ilvl w:val="0"/>
          <w:numId w:val="56"/>
        </w:numPr>
        <w:autoSpaceDE/>
        <w:autoSpaceDN/>
        <w:adjustRightInd/>
        <w:spacing w:before="100" w:beforeAutospacing="1" w:after="100" w:afterAutospacing="1"/>
        <w:ind w:left="225"/>
        <w:rPr>
          <w:sz w:val="24"/>
          <w:szCs w:val="24"/>
        </w:rPr>
      </w:pPr>
      <w:r w:rsidRPr="00AE2828">
        <w:rPr>
          <w:sz w:val="24"/>
          <w:szCs w:val="24"/>
        </w:rPr>
        <w:t>абсолютными показателями (время на выполнение, стоимость, технические показатели и пр.);</w:t>
      </w:r>
    </w:p>
    <w:p w:rsidR="00F87ECE" w:rsidRPr="00AE2828" w:rsidRDefault="00F87ECE" w:rsidP="00AE2828">
      <w:pPr>
        <w:widowControl/>
        <w:numPr>
          <w:ilvl w:val="0"/>
          <w:numId w:val="56"/>
        </w:numPr>
        <w:autoSpaceDE/>
        <w:autoSpaceDN/>
        <w:adjustRightInd/>
        <w:spacing w:before="100" w:beforeAutospacing="1" w:after="100" w:afterAutospacing="1"/>
        <w:ind w:left="225"/>
        <w:rPr>
          <w:sz w:val="24"/>
          <w:szCs w:val="24"/>
        </w:rPr>
      </w:pPr>
      <w:r w:rsidRPr="00AE2828">
        <w:rPr>
          <w:sz w:val="24"/>
          <w:szCs w:val="24"/>
        </w:rPr>
        <w:t>относительными показателями (соотношение планируемых и фактических результатов, показатели в сравнении с другими процессами и пр.);</w:t>
      </w:r>
    </w:p>
    <w:p w:rsidR="00F87ECE" w:rsidRPr="00AE2828" w:rsidRDefault="00F87ECE" w:rsidP="00AE2828">
      <w:pPr>
        <w:widowControl/>
        <w:numPr>
          <w:ilvl w:val="0"/>
          <w:numId w:val="56"/>
        </w:numPr>
        <w:autoSpaceDE/>
        <w:autoSpaceDN/>
        <w:adjustRightInd/>
        <w:spacing w:before="100" w:beforeAutospacing="1" w:after="100" w:afterAutospacing="1"/>
        <w:ind w:left="225"/>
        <w:rPr>
          <w:sz w:val="24"/>
          <w:szCs w:val="24"/>
        </w:rPr>
      </w:pPr>
      <w:r w:rsidRPr="00AE2828">
        <w:rPr>
          <w:sz w:val="24"/>
          <w:szCs w:val="24"/>
        </w:rPr>
        <w:t>качественными показателями (актуальность и доступность исходных данных для реализации процессов СУОТ).</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10.8.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11. Улучшение функционирования СУОТ</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11.1. С учетом показателей ежегодного отчета о функционировании СУОТ в ДОУ при необходимости реализуются корректирующие меры по совершенствованию ее функционирования.</w:t>
      </w:r>
      <w:r w:rsidRPr="00AE2828">
        <w:rPr>
          <w:sz w:val="24"/>
          <w:szCs w:val="24"/>
        </w:rPr>
        <w:br/>
        <w:t xml:space="preserve">11.2. </w:t>
      </w:r>
      <w:r w:rsidR="00B92374" w:rsidRPr="00AE2828">
        <w:rPr>
          <w:sz w:val="24"/>
          <w:szCs w:val="24"/>
          <w:u w:val="single"/>
        </w:rPr>
        <w:t>Реализация корректирующих мер состоит из следующих этапов:</w:t>
      </w:r>
    </w:p>
    <w:p w:rsidR="00F87ECE" w:rsidRPr="00AE2828" w:rsidRDefault="00F87ECE" w:rsidP="00AE2828">
      <w:pPr>
        <w:widowControl/>
        <w:numPr>
          <w:ilvl w:val="0"/>
          <w:numId w:val="57"/>
        </w:numPr>
        <w:autoSpaceDE/>
        <w:autoSpaceDN/>
        <w:adjustRightInd/>
        <w:spacing w:before="100" w:beforeAutospacing="1" w:after="100" w:afterAutospacing="1"/>
        <w:ind w:left="225"/>
        <w:rPr>
          <w:sz w:val="24"/>
          <w:szCs w:val="24"/>
        </w:rPr>
      </w:pPr>
      <w:r w:rsidRPr="00AE2828">
        <w:rPr>
          <w:sz w:val="24"/>
          <w:szCs w:val="24"/>
        </w:rPr>
        <w:t>разработка;</w:t>
      </w:r>
    </w:p>
    <w:p w:rsidR="00F87ECE" w:rsidRPr="00AE2828" w:rsidRDefault="00F87ECE" w:rsidP="00AE2828">
      <w:pPr>
        <w:widowControl/>
        <w:numPr>
          <w:ilvl w:val="0"/>
          <w:numId w:val="57"/>
        </w:numPr>
        <w:autoSpaceDE/>
        <w:autoSpaceDN/>
        <w:adjustRightInd/>
        <w:spacing w:before="100" w:beforeAutospacing="1" w:after="100" w:afterAutospacing="1"/>
        <w:ind w:left="225"/>
        <w:rPr>
          <w:sz w:val="24"/>
          <w:szCs w:val="24"/>
        </w:rPr>
      </w:pPr>
      <w:r w:rsidRPr="00AE2828">
        <w:rPr>
          <w:sz w:val="24"/>
          <w:szCs w:val="24"/>
        </w:rPr>
        <w:t>формирование;</w:t>
      </w:r>
    </w:p>
    <w:p w:rsidR="00F87ECE" w:rsidRPr="00AE2828" w:rsidRDefault="00F87ECE" w:rsidP="00AE2828">
      <w:pPr>
        <w:widowControl/>
        <w:numPr>
          <w:ilvl w:val="0"/>
          <w:numId w:val="57"/>
        </w:numPr>
        <w:autoSpaceDE/>
        <w:autoSpaceDN/>
        <w:adjustRightInd/>
        <w:spacing w:before="100" w:beforeAutospacing="1" w:after="100" w:afterAutospacing="1"/>
        <w:ind w:left="225"/>
        <w:rPr>
          <w:sz w:val="24"/>
          <w:szCs w:val="24"/>
        </w:rPr>
      </w:pPr>
      <w:r w:rsidRPr="00AE2828">
        <w:rPr>
          <w:sz w:val="24"/>
          <w:szCs w:val="24"/>
        </w:rPr>
        <w:t>планирование;</w:t>
      </w:r>
    </w:p>
    <w:p w:rsidR="00F87ECE" w:rsidRPr="00AE2828" w:rsidRDefault="00F87ECE" w:rsidP="00AE2828">
      <w:pPr>
        <w:widowControl/>
        <w:numPr>
          <w:ilvl w:val="0"/>
          <w:numId w:val="57"/>
        </w:numPr>
        <w:autoSpaceDE/>
        <w:autoSpaceDN/>
        <w:adjustRightInd/>
        <w:spacing w:before="100" w:beforeAutospacing="1" w:after="100" w:afterAutospacing="1"/>
        <w:ind w:left="225"/>
        <w:rPr>
          <w:sz w:val="24"/>
          <w:szCs w:val="24"/>
        </w:rPr>
      </w:pPr>
      <w:r w:rsidRPr="00AE2828">
        <w:rPr>
          <w:sz w:val="24"/>
          <w:szCs w:val="24"/>
        </w:rPr>
        <w:t>внедрение;</w:t>
      </w:r>
    </w:p>
    <w:p w:rsidR="00F87ECE" w:rsidRPr="00AE2828" w:rsidRDefault="00F87ECE" w:rsidP="00AE2828">
      <w:pPr>
        <w:widowControl/>
        <w:numPr>
          <w:ilvl w:val="0"/>
          <w:numId w:val="57"/>
        </w:numPr>
        <w:autoSpaceDE/>
        <w:autoSpaceDN/>
        <w:adjustRightInd/>
        <w:spacing w:before="100" w:beforeAutospacing="1" w:after="100" w:afterAutospacing="1"/>
        <w:ind w:left="225"/>
        <w:rPr>
          <w:sz w:val="24"/>
          <w:szCs w:val="24"/>
        </w:rPr>
      </w:pPr>
      <w:r w:rsidRPr="00AE2828">
        <w:rPr>
          <w:sz w:val="24"/>
          <w:szCs w:val="24"/>
        </w:rPr>
        <w:t>контроль.</w:t>
      </w:r>
    </w:p>
    <w:p w:rsidR="00F87ECE" w:rsidRDefault="00F87ECE" w:rsidP="00AE2828">
      <w:pPr>
        <w:widowControl/>
        <w:autoSpaceDE/>
        <w:autoSpaceDN/>
        <w:adjustRightInd/>
        <w:spacing w:before="100" w:beforeAutospacing="1" w:after="180"/>
        <w:rPr>
          <w:sz w:val="24"/>
          <w:szCs w:val="24"/>
        </w:rPr>
      </w:pPr>
      <w:r w:rsidRPr="00AE2828">
        <w:rPr>
          <w:sz w:val="24"/>
          <w:szCs w:val="24"/>
        </w:rPr>
        <w:t>11.3. Действия на каждом этапе реализации корректирующих мер, сроки их выполнения, ответственные лица утверждаются заведующим ДОУ.</w:t>
      </w:r>
      <w:r w:rsidRPr="00AE2828">
        <w:rPr>
          <w:sz w:val="24"/>
          <w:szCs w:val="24"/>
        </w:rPr>
        <w:br/>
        <w:t>11.4. На этапах разработки и формирования корректирующих мер производится опрос работников относительно совершенствования функционирования СУОТ.</w:t>
      </w:r>
      <w:r w:rsidRPr="00AE2828">
        <w:rPr>
          <w:sz w:val="24"/>
          <w:szCs w:val="24"/>
        </w:rPr>
        <w:br/>
        <w:t>11.5. Работники должны быть проинформированы о результатах деятельности ДОУ по улучшению СУОТ.</w:t>
      </w:r>
    </w:p>
    <w:p w:rsidR="00731A27" w:rsidRPr="00AE2828" w:rsidRDefault="00731A27" w:rsidP="00AE2828">
      <w:pPr>
        <w:widowControl/>
        <w:autoSpaceDE/>
        <w:autoSpaceDN/>
        <w:adjustRightInd/>
        <w:spacing w:before="100" w:beforeAutospacing="1" w:after="180"/>
        <w:rPr>
          <w:sz w:val="24"/>
          <w:szCs w:val="24"/>
        </w:rPr>
      </w:pP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lastRenderedPageBreak/>
        <w:t>12. Управление документами СУОТ</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12.1. Для успешного функционирования системы управления охраной труда работодатель должен обеспечить наличие в ДОУ комплекта нормативных правовых актов, содержащих требования охраны труда в соответствии со спецификой деятельности ДОУ.</w:t>
      </w:r>
      <w:r w:rsidRPr="00AE2828">
        <w:rPr>
          <w:sz w:val="24"/>
          <w:szCs w:val="24"/>
        </w:rPr>
        <w:br/>
        <w:t>12.2.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 Сайт-источник положений по охране труда http://ohrana-tryda.com/</w:t>
      </w:r>
      <w:r w:rsidRPr="00AE2828">
        <w:rPr>
          <w:sz w:val="24"/>
          <w:szCs w:val="24"/>
        </w:rPr>
        <w:br/>
        <w:t>12.3. Заведующий ДОУ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r w:rsidRPr="00AE2828">
        <w:rPr>
          <w:sz w:val="24"/>
          <w:szCs w:val="24"/>
        </w:rPr>
        <w:br/>
        <w:t>12.4. Лица, ответственные за разработку документов СУОТ, определяются заведующим дошкольным образовательным учреждением на всех уровнях управления.</w:t>
      </w:r>
      <w:r w:rsidRPr="00AE2828">
        <w:rPr>
          <w:sz w:val="24"/>
          <w:szCs w:val="24"/>
        </w:rPr>
        <w:br/>
        <w:t>12.5. Заведующим ДОУ также устанавливается порядок разработки, согласования, утверждения и пересмотра документов СУОТ, сроки их хранения.</w:t>
      </w:r>
      <w:r w:rsidRPr="00AE2828">
        <w:rPr>
          <w:sz w:val="24"/>
          <w:szCs w:val="24"/>
        </w:rPr>
        <w:br/>
        <w:t>12.6. 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r w:rsidRPr="00AE2828">
        <w:rPr>
          <w:sz w:val="24"/>
          <w:szCs w:val="24"/>
        </w:rPr>
        <w:br/>
        <w:t xml:space="preserve">12.7. </w:t>
      </w:r>
      <w:r w:rsidR="00B92374" w:rsidRPr="00AE2828">
        <w:rPr>
          <w:sz w:val="24"/>
          <w:szCs w:val="24"/>
          <w:u w:val="single"/>
        </w:rPr>
        <w:t>Комплект документов системы управления охраной труда в ДОУ зависит от:</w:t>
      </w:r>
    </w:p>
    <w:p w:rsidR="00F87ECE" w:rsidRPr="00AE2828" w:rsidRDefault="00F87ECE" w:rsidP="00AE2828">
      <w:pPr>
        <w:widowControl/>
        <w:numPr>
          <w:ilvl w:val="0"/>
          <w:numId w:val="58"/>
        </w:numPr>
        <w:autoSpaceDE/>
        <w:autoSpaceDN/>
        <w:adjustRightInd/>
        <w:spacing w:before="100" w:beforeAutospacing="1" w:after="100" w:afterAutospacing="1"/>
        <w:ind w:left="225"/>
        <w:rPr>
          <w:sz w:val="24"/>
          <w:szCs w:val="24"/>
        </w:rPr>
      </w:pPr>
      <w:r w:rsidRPr="00AE2828">
        <w:rPr>
          <w:sz w:val="24"/>
          <w:szCs w:val="24"/>
        </w:rPr>
        <w:t>характера, вида деятельности дошкольного образовательного учреждения и ее размера;</w:t>
      </w:r>
    </w:p>
    <w:p w:rsidR="00F87ECE" w:rsidRPr="00AE2828" w:rsidRDefault="00F87ECE" w:rsidP="00AE2828">
      <w:pPr>
        <w:widowControl/>
        <w:numPr>
          <w:ilvl w:val="0"/>
          <w:numId w:val="58"/>
        </w:numPr>
        <w:autoSpaceDE/>
        <w:autoSpaceDN/>
        <w:adjustRightInd/>
        <w:spacing w:before="100" w:beforeAutospacing="1" w:after="100" w:afterAutospacing="1"/>
        <w:ind w:left="225"/>
        <w:rPr>
          <w:sz w:val="24"/>
          <w:szCs w:val="24"/>
        </w:rPr>
      </w:pPr>
      <w:r w:rsidRPr="00AE2828">
        <w:rPr>
          <w:sz w:val="24"/>
          <w:szCs w:val="24"/>
        </w:rPr>
        <w:t>требований национальных законов, правил и иных нормативных правовых актов по охране труда и соответствующих обязательных требований;</w:t>
      </w:r>
    </w:p>
    <w:p w:rsidR="00F87ECE" w:rsidRPr="00AE2828" w:rsidRDefault="00F87ECE" w:rsidP="00AE2828">
      <w:pPr>
        <w:widowControl/>
        <w:numPr>
          <w:ilvl w:val="0"/>
          <w:numId w:val="58"/>
        </w:numPr>
        <w:autoSpaceDE/>
        <w:autoSpaceDN/>
        <w:adjustRightInd/>
        <w:spacing w:before="100" w:beforeAutospacing="1" w:after="100" w:afterAutospacing="1"/>
        <w:ind w:left="225"/>
        <w:rPr>
          <w:sz w:val="24"/>
          <w:szCs w:val="24"/>
        </w:rPr>
      </w:pPr>
      <w:r w:rsidRPr="00AE2828">
        <w:rPr>
          <w:sz w:val="24"/>
          <w:szCs w:val="24"/>
        </w:rPr>
        <w:t>компетентности и способности работников.</w:t>
      </w:r>
    </w:p>
    <w:p w:rsidR="00B92374" w:rsidRPr="00AE2828" w:rsidRDefault="00B92374" w:rsidP="00AE2828">
      <w:pPr>
        <w:widowControl/>
        <w:autoSpaceDE/>
        <w:autoSpaceDN/>
        <w:adjustRightInd/>
        <w:spacing w:before="100" w:beforeAutospacing="1" w:after="100" w:afterAutospacing="1"/>
        <w:ind w:left="225"/>
        <w:rPr>
          <w:sz w:val="24"/>
          <w:szCs w:val="24"/>
          <w:u w:val="single"/>
        </w:rPr>
      </w:pPr>
      <w:r w:rsidRPr="00AE2828">
        <w:rPr>
          <w:sz w:val="24"/>
          <w:szCs w:val="24"/>
          <w:u w:val="single"/>
        </w:rPr>
        <w:t>12.8. Обязательными самостоятельными документами системы являются концепция (политика) охраны труда и положение о системе управления охраной труда. Эти документы предназначены для внутреннего и внешнего пользования.</w:t>
      </w:r>
    </w:p>
    <w:p w:rsidR="00B92374" w:rsidRPr="00AE2828" w:rsidRDefault="00B92374" w:rsidP="00AE2828">
      <w:pPr>
        <w:widowControl/>
        <w:autoSpaceDE/>
        <w:autoSpaceDN/>
        <w:adjustRightInd/>
        <w:spacing w:before="100" w:beforeAutospacing="1" w:after="100" w:afterAutospacing="1"/>
        <w:ind w:left="225"/>
        <w:rPr>
          <w:sz w:val="24"/>
          <w:szCs w:val="24"/>
          <w:u w:val="single"/>
        </w:rPr>
      </w:pPr>
      <w:r w:rsidRPr="00AE2828">
        <w:rPr>
          <w:sz w:val="24"/>
          <w:szCs w:val="24"/>
          <w:u w:val="single"/>
        </w:rPr>
        <w:t>12.9. Документы системы управления охраной труда включают в себя:</w:t>
      </w:r>
    </w:p>
    <w:p w:rsidR="00F87ECE" w:rsidRPr="00AE2828" w:rsidRDefault="00F87ECE" w:rsidP="00AE2828">
      <w:pPr>
        <w:widowControl/>
        <w:numPr>
          <w:ilvl w:val="0"/>
          <w:numId w:val="59"/>
        </w:numPr>
        <w:autoSpaceDE/>
        <w:autoSpaceDN/>
        <w:adjustRightInd/>
        <w:spacing w:before="100" w:beforeAutospacing="1" w:after="100" w:afterAutospacing="1"/>
        <w:ind w:left="225"/>
        <w:rPr>
          <w:sz w:val="24"/>
          <w:szCs w:val="24"/>
        </w:rPr>
      </w:pPr>
      <w:r w:rsidRPr="00AE2828">
        <w:rPr>
          <w:sz w:val="24"/>
          <w:szCs w:val="24"/>
        </w:rPr>
        <w:t>политику (стратегию) охраны труда;</w:t>
      </w:r>
    </w:p>
    <w:p w:rsidR="00F87ECE" w:rsidRPr="00AE2828" w:rsidRDefault="00F87ECE" w:rsidP="00AE2828">
      <w:pPr>
        <w:widowControl/>
        <w:numPr>
          <w:ilvl w:val="0"/>
          <w:numId w:val="59"/>
        </w:numPr>
        <w:autoSpaceDE/>
        <w:autoSpaceDN/>
        <w:adjustRightInd/>
        <w:spacing w:before="100" w:beforeAutospacing="1" w:after="100" w:afterAutospacing="1"/>
        <w:ind w:left="225"/>
        <w:rPr>
          <w:sz w:val="24"/>
          <w:szCs w:val="24"/>
        </w:rPr>
      </w:pPr>
      <w:r w:rsidRPr="00AE2828">
        <w:rPr>
          <w:sz w:val="24"/>
          <w:szCs w:val="24"/>
        </w:rPr>
        <w:t>программы охраны труда;</w:t>
      </w:r>
    </w:p>
    <w:p w:rsidR="00F87ECE" w:rsidRPr="00AE2828" w:rsidRDefault="00F87ECE" w:rsidP="00AE2828">
      <w:pPr>
        <w:widowControl/>
        <w:numPr>
          <w:ilvl w:val="0"/>
          <w:numId w:val="59"/>
        </w:numPr>
        <w:autoSpaceDE/>
        <w:autoSpaceDN/>
        <w:adjustRightInd/>
        <w:spacing w:before="100" w:beforeAutospacing="1" w:after="100" w:afterAutospacing="1"/>
        <w:ind w:left="225"/>
        <w:rPr>
          <w:sz w:val="24"/>
          <w:szCs w:val="24"/>
        </w:rPr>
      </w:pPr>
      <w:r w:rsidRPr="00AE2828">
        <w:rPr>
          <w:sz w:val="24"/>
          <w:szCs w:val="24"/>
        </w:rPr>
        <w:t>распределение ключевых управленческих обязанностей по охране труда и по обеспечению функционирования системы управления;</w:t>
      </w:r>
    </w:p>
    <w:p w:rsidR="00F87ECE" w:rsidRPr="00AE2828" w:rsidRDefault="00F87ECE" w:rsidP="00AE2828">
      <w:pPr>
        <w:widowControl/>
        <w:numPr>
          <w:ilvl w:val="0"/>
          <w:numId w:val="59"/>
        </w:numPr>
        <w:autoSpaceDE/>
        <w:autoSpaceDN/>
        <w:adjustRightInd/>
        <w:spacing w:before="100" w:beforeAutospacing="1" w:after="100" w:afterAutospacing="1"/>
        <w:ind w:left="225"/>
        <w:rPr>
          <w:sz w:val="24"/>
          <w:szCs w:val="24"/>
        </w:rPr>
      </w:pPr>
      <w:r w:rsidRPr="00AE2828">
        <w:rPr>
          <w:sz w:val="24"/>
          <w:szCs w:val="24"/>
        </w:rPr>
        <w:t>перечень основных опасностей и рисков, вытекающих из деятельности ДОУ, мероприятия по их предотвращению, снижению и уменьшению;</w:t>
      </w:r>
    </w:p>
    <w:p w:rsidR="00F87ECE" w:rsidRPr="00AE2828" w:rsidRDefault="00F87ECE" w:rsidP="00AE2828">
      <w:pPr>
        <w:widowControl/>
        <w:numPr>
          <w:ilvl w:val="0"/>
          <w:numId w:val="59"/>
        </w:numPr>
        <w:autoSpaceDE/>
        <w:autoSpaceDN/>
        <w:adjustRightInd/>
        <w:spacing w:before="100" w:beforeAutospacing="1" w:after="100" w:afterAutospacing="1"/>
        <w:ind w:left="225"/>
        <w:rPr>
          <w:sz w:val="24"/>
          <w:szCs w:val="24"/>
        </w:rPr>
      </w:pPr>
      <w:r w:rsidRPr="00AE2828">
        <w:rPr>
          <w:sz w:val="24"/>
          <w:szCs w:val="24"/>
        </w:rPr>
        <w:t>положения, процедуры, методики, инструкции или другие внутренние документы, используемые в рамках системы управления;</w:t>
      </w:r>
    </w:p>
    <w:p w:rsidR="00F87ECE" w:rsidRPr="00AE2828" w:rsidRDefault="00F87ECE" w:rsidP="00AE2828">
      <w:pPr>
        <w:widowControl/>
        <w:numPr>
          <w:ilvl w:val="0"/>
          <w:numId w:val="59"/>
        </w:numPr>
        <w:autoSpaceDE/>
        <w:autoSpaceDN/>
        <w:adjustRightInd/>
        <w:spacing w:before="100" w:beforeAutospacing="1" w:after="100" w:afterAutospacing="1"/>
        <w:ind w:left="225"/>
        <w:rPr>
          <w:sz w:val="24"/>
          <w:szCs w:val="24"/>
        </w:rPr>
      </w:pPr>
      <w:r w:rsidRPr="00AE2828">
        <w:rPr>
          <w:sz w:val="24"/>
          <w:szCs w:val="24"/>
        </w:rPr>
        <w:t>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w:t>
      </w:r>
    </w:p>
    <w:p w:rsidR="00B92374" w:rsidRPr="00AE2828" w:rsidRDefault="00F87ECE" w:rsidP="00AE2828">
      <w:pPr>
        <w:widowControl/>
        <w:autoSpaceDE/>
        <w:autoSpaceDN/>
        <w:adjustRightInd/>
        <w:spacing w:before="100" w:beforeAutospacing="1" w:after="180"/>
        <w:rPr>
          <w:sz w:val="24"/>
          <w:szCs w:val="24"/>
        </w:rPr>
      </w:pPr>
      <w:r w:rsidRPr="00AE2828">
        <w:rPr>
          <w:sz w:val="24"/>
          <w:szCs w:val="24"/>
        </w:rPr>
        <w:t xml:space="preserve">12.10. </w:t>
      </w:r>
      <w:r w:rsidR="00B92374" w:rsidRPr="00AE2828">
        <w:rPr>
          <w:sz w:val="24"/>
          <w:szCs w:val="24"/>
          <w:u w:val="single"/>
        </w:rPr>
        <w:t>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акты и иные записи данных, вытекающие из осуществления СУОТ;</w:t>
      </w:r>
    </w:p>
    <w:p w:rsidR="00F87ECE" w:rsidRPr="00AE2828" w:rsidRDefault="00F87ECE" w:rsidP="00AE2828">
      <w:pPr>
        <w:widowControl/>
        <w:numPr>
          <w:ilvl w:val="0"/>
          <w:numId w:val="60"/>
        </w:numPr>
        <w:autoSpaceDE/>
        <w:autoSpaceDN/>
        <w:adjustRightInd/>
        <w:spacing w:before="100" w:beforeAutospacing="1" w:after="100" w:afterAutospacing="1"/>
        <w:ind w:left="225"/>
        <w:rPr>
          <w:sz w:val="24"/>
          <w:szCs w:val="24"/>
        </w:rPr>
      </w:pPr>
      <w:r w:rsidRPr="00AE2828">
        <w:rPr>
          <w:sz w:val="24"/>
          <w:szCs w:val="24"/>
        </w:rPr>
        <w:t>журналы учета и акты записей данных об авариях, несчастных случаях, профессиональных заболеваниях;</w:t>
      </w:r>
    </w:p>
    <w:p w:rsidR="00F87ECE" w:rsidRPr="00AE2828" w:rsidRDefault="00F87ECE" w:rsidP="00AE2828">
      <w:pPr>
        <w:widowControl/>
        <w:numPr>
          <w:ilvl w:val="0"/>
          <w:numId w:val="60"/>
        </w:numPr>
        <w:autoSpaceDE/>
        <w:autoSpaceDN/>
        <w:adjustRightInd/>
        <w:spacing w:before="100" w:beforeAutospacing="1" w:after="100" w:afterAutospacing="1"/>
        <w:ind w:left="225"/>
        <w:rPr>
          <w:sz w:val="24"/>
          <w:szCs w:val="24"/>
        </w:rPr>
      </w:pPr>
      <w:r w:rsidRPr="00AE2828">
        <w:rPr>
          <w:sz w:val="24"/>
          <w:szCs w:val="24"/>
        </w:rPr>
        <w:lastRenderedPageBreak/>
        <w:t>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w:t>
      </w:r>
    </w:p>
    <w:p w:rsidR="00F87ECE" w:rsidRPr="00AE2828" w:rsidRDefault="00F87ECE" w:rsidP="00AE2828">
      <w:pPr>
        <w:widowControl/>
        <w:numPr>
          <w:ilvl w:val="0"/>
          <w:numId w:val="60"/>
        </w:numPr>
        <w:autoSpaceDE/>
        <w:autoSpaceDN/>
        <w:adjustRightInd/>
        <w:spacing w:before="100" w:beforeAutospacing="1" w:after="100" w:afterAutospacing="1"/>
        <w:ind w:left="225"/>
        <w:rPr>
          <w:sz w:val="24"/>
          <w:szCs w:val="24"/>
        </w:rPr>
      </w:pPr>
      <w:r w:rsidRPr="00AE2828">
        <w:rPr>
          <w:sz w:val="24"/>
          <w:szCs w:val="24"/>
        </w:rPr>
        <w:t>результаты контроля функционирования СУОТ.</w:t>
      </w:r>
    </w:p>
    <w:p w:rsidR="00B92374" w:rsidRPr="00AE2828" w:rsidRDefault="00B92374" w:rsidP="00AE2828">
      <w:pPr>
        <w:widowControl/>
        <w:autoSpaceDE/>
        <w:autoSpaceDN/>
        <w:adjustRightInd/>
        <w:spacing w:before="100" w:beforeAutospacing="1" w:after="100" w:afterAutospacing="1"/>
        <w:ind w:left="225"/>
        <w:rPr>
          <w:sz w:val="24"/>
          <w:szCs w:val="24"/>
          <w:u w:val="single"/>
        </w:rPr>
      </w:pPr>
      <w:r w:rsidRPr="00AE2828">
        <w:rPr>
          <w:sz w:val="24"/>
          <w:szCs w:val="24"/>
          <w:u w:val="single"/>
        </w:rPr>
        <w:t>12.11. Копии всех документов учитывают и располагают в местах, доступных для ознакомления с ними работников ДОУ. Отмененные документы изымают из обращения с принятием мер, исключающих их непреднамеренное использование в дальнейшем.</w:t>
      </w:r>
    </w:p>
    <w:p w:rsidR="00B92374" w:rsidRPr="00AE2828" w:rsidRDefault="00B92374" w:rsidP="00AE2828">
      <w:pPr>
        <w:widowControl/>
        <w:autoSpaceDE/>
        <w:autoSpaceDN/>
        <w:adjustRightInd/>
        <w:spacing w:before="100" w:beforeAutospacing="1" w:after="100" w:afterAutospacing="1"/>
        <w:ind w:left="225"/>
        <w:rPr>
          <w:sz w:val="24"/>
          <w:szCs w:val="24"/>
          <w:u w:val="single"/>
        </w:rPr>
      </w:pPr>
      <w:r w:rsidRPr="00AE2828">
        <w:rPr>
          <w:sz w:val="24"/>
          <w:szCs w:val="24"/>
          <w:u w:val="single"/>
        </w:rPr>
        <w:t>12.12. Документация системы управления охраной труда должна:</w:t>
      </w:r>
    </w:p>
    <w:p w:rsidR="00F87ECE" w:rsidRPr="00AE2828" w:rsidRDefault="00F87ECE" w:rsidP="00AE2828">
      <w:pPr>
        <w:widowControl/>
        <w:numPr>
          <w:ilvl w:val="0"/>
          <w:numId w:val="61"/>
        </w:numPr>
        <w:autoSpaceDE/>
        <w:autoSpaceDN/>
        <w:adjustRightInd/>
        <w:spacing w:before="100" w:beforeAutospacing="1" w:after="100" w:afterAutospacing="1"/>
        <w:ind w:left="225"/>
        <w:rPr>
          <w:sz w:val="24"/>
          <w:szCs w:val="24"/>
        </w:rPr>
      </w:pPr>
      <w:r w:rsidRPr="00AE2828">
        <w:rPr>
          <w:sz w:val="24"/>
          <w:szCs w:val="24"/>
        </w:rPr>
        <w:t>быть изложена и оформлена так, чтобы быть понятной пользователям;</w:t>
      </w:r>
    </w:p>
    <w:p w:rsidR="00F87ECE" w:rsidRPr="00AE2828" w:rsidRDefault="00F87ECE" w:rsidP="00AE2828">
      <w:pPr>
        <w:widowControl/>
        <w:numPr>
          <w:ilvl w:val="0"/>
          <w:numId w:val="61"/>
        </w:numPr>
        <w:autoSpaceDE/>
        <w:autoSpaceDN/>
        <w:adjustRightInd/>
        <w:spacing w:before="100" w:beforeAutospacing="1" w:after="100" w:afterAutospacing="1"/>
        <w:ind w:left="225"/>
        <w:rPr>
          <w:sz w:val="24"/>
          <w:szCs w:val="24"/>
        </w:rPr>
      </w:pPr>
      <w:r w:rsidRPr="00AE2828">
        <w:rPr>
          <w:sz w:val="24"/>
          <w:szCs w:val="24"/>
        </w:rPr>
        <w:t>периодически анализироваться;</w:t>
      </w:r>
    </w:p>
    <w:p w:rsidR="00F87ECE" w:rsidRPr="00AE2828" w:rsidRDefault="00F87ECE" w:rsidP="00AE2828">
      <w:pPr>
        <w:widowControl/>
        <w:numPr>
          <w:ilvl w:val="0"/>
          <w:numId w:val="61"/>
        </w:numPr>
        <w:autoSpaceDE/>
        <w:autoSpaceDN/>
        <w:adjustRightInd/>
        <w:spacing w:before="100" w:beforeAutospacing="1" w:after="100" w:afterAutospacing="1"/>
        <w:ind w:left="225"/>
        <w:rPr>
          <w:sz w:val="24"/>
          <w:szCs w:val="24"/>
        </w:rPr>
      </w:pPr>
      <w:r w:rsidRPr="00AE2828">
        <w:rPr>
          <w:sz w:val="24"/>
          <w:szCs w:val="24"/>
        </w:rPr>
        <w:t>при необходимости, своевременно корректироваться с учетом изменения в законодательстве;</w:t>
      </w:r>
    </w:p>
    <w:p w:rsidR="00F87ECE" w:rsidRPr="00AE2828" w:rsidRDefault="00F87ECE" w:rsidP="00AE2828">
      <w:pPr>
        <w:widowControl/>
        <w:numPr>
          <w:ilvl w:val="0"/>
          <w:numId w:val="61"/>
        </w:numPr>
        <w:autoSpaceDE/>
        <w:autoSpaceDN/>
        <w:adjustRightInd/>
        <w:spacing w:before="100" w:beforeAutospacing="1" w:after="100" w:afterAutospacing="1"/>
        <w:ind w:left="225"/>
        <w:rPr>
          <w:sz w:val="24"/>
          <w:szCs w:val="24"/>
        </w:rPr>
      </w:pPr>
      <w:r w:rsidRPr="00AE2828">
        <w:rPr>
          <w:sz w:val="24"/>
          <w:szCs w:val="24"/>
        </w:rPr>
        <w:t>распространяться и быть легкодоступной для всех работников дошкольного образовательного учреждения.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12.13. </w:t>
      </w:r>
      <w:r w:rsidR="00B92374" w:rsidRPr="00AE2828">
        <w:rPr>
          <w:sz w:val="24"/>
          <w:szCs w:val="24"/>
          <w:u w:val="single"/>
        </w:rPr>
        <w:t>Записи по охране труда (журналы, протоколы, акты, отчеты) следует:</w:t>
      </w:r>
    </w:p>
    <w:p w:rsidR="00F87ECE" w:rsidRPr="00AE2828" w:rsidRDefault="00F87ECE" w:rsidP="00AE2828">
      <w:pPr>
        <w:widowControl/>
        <w:numPr>
          <w:ilvl w:val="0"/>
          <w:numId w:val="62"/>
        </w:numPr>
        <w:autoSpaceDE/>
        <w:autoSpaceDN/>
        <w:adjustRightInd/>
        <w:spacing w:before="100" w:beforeAutospacing="1" w:after="100" w:afterAutospacing="1"/>
        <w:ind w:left="225"/>
        <w:rPr>
          <w:sz w:val="24"/>
          <w:szCs w:val="24"/>
        </w:rPr>
      </w:pPr>
      <w:r w:rsidRPr="00AE2828">
        <w:rPr>
          <w:sz w:val="24"/>
          <w:szCs w:val="24"/>
        </w:rPr>
        <w:t>систематически вести и оптимизировать;</w:t>
      </w:r>
    </w:p>
    <w:p w:rsidR="00F87ECE" w:rsidRPr="00AE2828" w:rsidRDefault="00F87ECE" w:rsidP="00AE2828">
      <w:pPr>
        <w:widowControl/>
        <w:numPr>
          <w:ilvl w:val="0"/>
          <w:numId w:val="62"/>
        </w:numPr>
        <w:autoSpaceDE/>
        <w:autoSpaceDN/>
        <w:adjustRightInd/>
        <w:spacing w:before="100" w:beforeAutospacing="1" w:after="100" w:afterAutospacing="1"/>
        <w:ind w:left="225"/>
        <w:rPr>
          <w:sz w:val="24"/>
          <w:szCs w:val="24"/>
        </w:rPr>
      </w:pPr>
      <w:r w:rsidRPr="00AE2828">
        <w:rPr>
          <w:sz w:val="24"/>
          <w:szCs w:val="24"/>
        </w:rPr>
        <w:t>оформлять так, чтобы можно было их легко определять;</w:t>
      </w:r>
    </w:p>
    <w:p w:rsidR="00F87ECE" w:rsidRPr="00AE2828" w:rsidRDefault="00F87ECE" w:rsidP="00AE2828">
      <w:pPr>
        <w:widowControl/>
        <w:numPr>
          <w:ilvl w:val="0"/>
          <w:numId w:val="62"/>
        </w:numPr>
        <w:autoSpaceDE/>
        <w:autoSpaceDN/>
        <w:adjustRightInd/>
        <w:spacing w:before="100" w:beforeAutospacing="1" w:after="100" w:afterAutospacing="1"/>
        <w:ind w:left="225"/>
        <w:rPr>
          <w:sz w:val="24"/>
          <w:szCs w:val="24"/>
        </w:rPr>
      </w:pPr>
      <w:r w:rsidRPr="00AE2828">
        <w:rPr>
          <w:sz w:val="24"/>
          <w:szCs w:val="24"/>
        </w:rPr>
        <w:t>хранить в соответствии с установленным определенным сроком;</w:t>
      </w:r>
    </w:p>
    <w:p w:rsidR="00F87ECE" w:rsidRPr="00AE2828" w:rsidRDefault="00F87ECE" w:rsidP="00AE2828">
      <w:pPr>
        <w:widowControl/>
        <w:numPr>
          <w:ilvl w:val="0"/>
          <w:numId w:val="62"/>
        </w:numPr>
        <w:autoSpaceDE/>
        <w:autoSpaceDN/>
        <w:adjustRightInd/>
        <w:spacing w:before="100" w:beforeAutospacing="1" w:after="100" w:afterAutospacing="1"/>
        <w:ind w:left="225"/>
        <w:rPr>
          <w:sz w:val="24"/>
          <w:szCs w:val="24"/>
        </w:rPr>
      </w:pPr>
      <w:r w:rsidRPr="00AE2828">
        <w:rPr>
          <w:sz w:val="24"/>
          <w:szCs w:val="24"/>
        </w:rPr>
        <w:t>располагать в местах, удобных для пользования.</w:t>
      </w:r>
    </w:p>
    <w:p w:rsidR="00F87ECE" w:rsidRPr="00AE2828" w:rsidRDefault="00F87ECE" w:rsidP="00AE2828">
      <w:pPr>
        <w:widowControl/>
        <w:autoSpaceDE/>
        <w:autoSpaceDN/>
        <w:adjustRightInd/>
        <w:spacing w:before="100" w:beforeAutospacing="1" w:after="180"/>
        <w:rPr>
          <w:sz w:val="24"/>
          <w:szCs w:val="24"/>
          <w:u w:val="single"/>
        </w:rPr>
      </w:pPr>
      <w:r w:rsidRPr="00AE2828">
        <w:rPr>
          <w:sz w:val="24"/>
          <w:szCs w:val="24"/>
        </w:rPr>
        <w:t xml:space="preserve">12.14. </w:t>
      </w:r>
      <w:r w:rsidR="00B92374" w:rsidRPr="00AE2828">
        <w:rPr>
          <w:sz w:val="24"/>
          <w:szCs w:val="24"/>
          <w:u w:val="single"/>
        </w:rPr>
        <w:t>Допускается в записи по охране труда (журналы, протоколы, акты, отчеты) включать:</w:t>
      </w:r>
    </w:p>
    <w:p w:rsidR="00F87ECE" w:rsidRPr="00AE2828" w:rsidRDefault="00F87ECE" w:rsidP="00AE2828">
      <w:pPr>
        <w:widowControl/>
        <w:numPr>
          <w:ilvl w:val="0"/>
          <w:numId w:val="63"/>
        </w:numPr>
        <w:autoSpaceDE/>
        <w:autoSpaceDN/>
        <w:adjustRightInd/>
        <w:spacing w:before="100" w:beforeAutospacing="1" w:after="100" w:afterAutospacing="1"/>
        <w:ind w:left="225"/>
        <w:rPr>
          <w:sz w:val="24"/>
          <w:szCs w:val="24"/>
        </w:rPr>
      </w:pPr>
      <w:r w:rsidRPr="00AE2828">
        <w:rPr>
          <w:sz w:val="24"/>
          <w:szCs w:val="24"/>
        </w:rPr>
        <w:t>сведения, вытекающие из практики применения системы управления охраной труда;</w:t>
      </w:r>
    </w:p>
    <w:p w:rsidR="00F87ECE" w:rsidRPr="00AE2828" w:rsidRDefault="00F87ECE" w:rsidP="00AE2828">
      <w:pPr>
        <w:widowControl/>
        <w:numPr>
          <w:ilvl w:val="0"/>
          <w:numId w:val="63"/>
        </w:numPr>
        <w:autoSpaceDE/>
        <w:autoSpaceDN/>
        <w:adjustRightInd/>
        <w:spacing w:before="100" w:beforeAutospacing="1" w:after="100" w:afterAutospacing="1"/>
        <w:ind w:left="225"/>
        <w:rPr>
          <w:sz w:val="24"/>
          <w:szCs w:val="24"/>
        </w:rPr>
      </w:pPr>
      <w:r w:rsidRPr="00AE2828">
        <w:rPr>
          <w:sz w:val="24"/>
          <w:szCs w:val="24"/>
        </w:rPr>
        <w:t>сведения о травмах, об ухудшении здоровья, о болезнях и инцидентах, связанных с работой;</w:t>
      </w:r>
    </w:p>
    <w:p w:rsidR="00F87ECE" w:rsidRPr="00AE2828" w:rsidRDefault="00F87ECE" w:rsidP="00AE2828">
      <w:pPr>
        <w:widowControl/>
        <w:numPr>
          <w:ilvl w:val="0"/>
          <w:numId w:val="63"/>
        </w:numPr>
        <w:autoSpaceDE/>
        <w:autoSpaceDN/>
        <w:adjustRightInd/>
        <w:spacing w:before="100" w:beforeAutospacing="1" w:after="100" w:afterAutospacing="1"/>
        <w:ind w:left="225"/>
        <w:rPr>
          <w:sz w:val="24"/>
          <w:szCs w:val="24"/>
        </w:rPr>
      </w:pPr>
      <w:r w:rsidRPr="00AE2828">
        <w:rPr>
          <w:sz w:val="24"/>
          <w:szCs w:val="24"/>
        </w:rPr>
        <w:t>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w:t>
      </w:r>
    </w:p>
    <w:p w:rsidR="00F87ECE" w:rsidRPr="00AE2828" w:rsidRDefault="00F87ECE" w:rsidP="00AE2828">
      <w:pPr>
        <w:widowControl/>
        <w:numPr>
          <w:ilvl w:val="0"/>
          <w:numId w:val="63"/>
        </w:numPr>
        <w:autoSpaceDE/>
        <w:autoSpaceDN/>
        <w:adjustRightInd/>
        <w:spacing w:before="100" w:beforeAutospacing="1" w:after="100" w:afterAutospacing="1"/>
        <w:ind w:left="225"/>
        <w:rPr>
          <w:sz w:val="24"/>
          <w:szCs w:val="24"/>
        </w:rPr>
      </w:pPr>
      <w:r w:rsidRPr="00AE2828">
        <w:rPr>
          <w:sz w:val="24"/>
          <w:szCs w:val="24"/>
        </w:rPr>
        <w:t>результаты наблюдений за функционированием системы управления охраной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12.15. Работники дошкольного образовательного учреждения должны иметь право доступа к записям, относящимся к их деятельности и здоровью.</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13. Передача и обмен информацией об охране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13.1.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ДОУ.</w:t>
      </w:r>
      <w:r w:rsidRPr="00AE2828">
        <w:rPr>
          <w:sz w:val="24"/>
          <w:szCs w:val="24"/>
        </w:rPr>
        <w:br/>
        <w:t>13.2. В рамках СУОТ должна быть обеспечена система как внутреннего, так и внешнего взаимодействия и обмена информацией (коммуникаций).</w:t>
      </w:r>
      <w:r w:rsidRPr="00AE2828">
        <w:rPr>
          <w:sz w:val="24"/>
          <w:szCs w:val="24"/>
        </w:rPr>
        <w:br/>
        <w:t>13.3. Внутренний обмен информацией означает обеспечение направленного потока информации внутри дошкольного образовательного учреждения.</w:t>
      </w:r>
      <w:r w:rsidRPr="00AE2828">
        <w:rPr>
          <w:sz w:val="24"/>
          <w:szCs w:val="24"/>
        </w:rPr>
        <w:br/>
      </w:r>
      <w:r w:rsidRPr="00AE2828">
        <w:rPr>
          <w:b/>
          <w:bCs/>
          <w:i/>
          <w:iCs/>
          <w:sz w:val="24"/>
          <w:szCs w:val="24"/>
        </w:rPr>
        <w:t>13.4. Внутренние коммуникации в ДОУ должны иметь следующую структуру:</w:t>
      </w:r>
      <w:r w:rsidRPr="00AE2828">
        <w:rPr>
          <w:sz w:val="24"/>
          <w:szCs w:val="24"/>
        </w:rPr>
        <w:br/>
        <w:t xml:space="preserve">13.4.1. </w:t>
      </w:r>
      <w:r w:rsidR="00B92374" w:rsidRPr="00AE2828">
        <w:rPr>
          <w:sz w:val="24"/>
          <w:szCs w:val="24"/>
          <w:u w:val="single"/>
        </w:rPr>
        <w:t>Вертикальный поток информации:</w:t>
      </w:r>
    </w:p>
    <w:p w:rsidR="00F87ECE" w:rsidRPr="00AE2828" w:rsidRDefault="00F87ECE" w:rsidP="00AE2828">
      <w:pPr>
        <w:widowControl/>
        <w:numPr>
          <w:ilvl w:val="0"/>
          <w:numId w:val="64"/>
        </w:numPr>
        <w:autoSpaceDE/>
        <w:autoSpaceDN/>
        <w:adjustRightInd/>
        <w:spacing w:before="100" w:beforeAutospacing="1" w:after="100" w:afterAutospacing="1"/>
        <w:ind w:left="225"/>
        <w:rPr>
          <w:sz w:val="24"/>
          <w:szCs w:val="24"/>
        </w:rPr>
      </w:pPr>
      <w:r w:rsidRPr="00AE2828">
        <w:rPr>
          <w:sz w:val="24"/>
          <w:szCs w:val="24"/>
        </w:rPr>
        <w:t>сверху вниз (организационно-распорядительная, законодательная и методическая документация);</w:t>
      </w:r>
    </w:p>
    <w:p w:rsidR="00F87ECE" w:rsidRPr="00AE2828" w:rsidRDefault="00F87ECE" w:rsidP="00AE2828">
      <w:pPr>
        <w:widowControl/>
        <w:numPr>
          <w:ilvl w:val="0"/>
          <w:numId w:val="64"/>
        </w:numPr>
        <w:autoSpaceDE/>
        <w:autoSpaceDN/>
        <w:adjustRightInd/>
        <w:spacing w:before="100" w:beforeAutospacing="1" w:after="100" w:afterAutospacing="1"/>
        <w:ind w:left="225"/>
        <w:rPr>
          <w:sz w:val="24"/>
          <w:szCs w:val="24"/>
        </w:rPr>
      </w:pPr>
      <w:r w:rsidRPr="00AE2828">
        <w:rPr>
          <w:sz w:val="24"/>
          <w:szCs w:val="24"/>
        </w:rPr>
        <w:t>снизу вверх (отчетная документация, предложения, жалобы, запросы и отзывы);</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13.4.2. </w:t>
      </w:r>
      <w:r w:rsidR="00B92374" w:rsidRPr="00AE2828">
        <w:rPr>
          <w:sz w:val="24"/>
          <w:szCs w:val="24"/>
          <w:u w:val="single"/>
        </w:rPr>
        <w:t>Горизонтальный поток информации:</w:t>
      </w:r>
    </w:p>
    <w:p w:rsidR="00F87ECE" w:rsidRPr="00AE2828" w:rsidRDefault="00F87ECE" w:rsidP="00AE2828">
      <w:pPr>
        <w:widowControl/>
        <w:numPr>
          <w:ilvl w:val="0"/>
          <w:numId w:val="65"/>
        </w:numPr>
        <w:autoSpaceDE/>
        <w:autoSpaceDN/>
        <w:adjustRightInd/>
        <w:spacing w:before="100" w:beforeAutospacing="1" w:after="100" w:afterAutospacing="1"/>
        <w:ind w:left="225"/>
        <w:rPr>
          <w:sz w:val="24"/>
          <w:szCs w:val="24"/>
        </w:rPr>
      </w:pPr>
      <w:r w:rsidRPr="00AE2828">
        <w:rPr>
          <w:sz w:val="24"/>
          <w:szCs w:val="24"/>
        </w:rPr>
        <w:lastRenderedPageBreak/>
        <w:t>поток информации между подразделениями (производственная, методическая документация);</w:t>
      </w:r>
    </w:p>
    <w:p w:rsidR="00F87ECE" w:rsidRPr="00AE2828" w:rsidRDefault="00F87ECE" w:rsidP="00AE2828">
      <w:pPr>
        <w:widowControl/>
        <w:numPr>
          <w:ilvl w:val="0"/>
          <w:numId w:val="65"/>
        </w:numPr>
        <w:autoSpaceDE/>
        <w:autoSpaceDN/>
        <w:adjustRightInd/>
        <w:spacing w:before="100" w:beforeAutospacing="1" w:after="100" w:afterAutospacing="1"/>
        <w:ind w:left="225"/>
        <w:rPr>
          <w:sz w:val="24"/>
          <w:szCs w:val="24"/>
        </w:rPr>
      </w:pPr>
      <w:r w:rsidRPr="00AE2828">
        <w:rPr>
          <w:sz w:val="24"/>
          <w:szCs w:val="24"/>
        </w:rPr>
        <w:t>поток информации между работниками одного уровня (оперативная документация).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13.5. </w:t>
      </w:r>
      <w:r w:rsidR="00B92374" w:rsidRPr="00AE2828">
        <w:rPr>
          <w:sz w:val="24"/>
          <w:szCs w:val="24"/>
          <w:u w:val="single"/>
        </w:rPr>
        <w:t>Система внутренней связи с персоналом создает условия:</w:t>
      </w:r>
    </w:p>
    <w:p w:rsidR="00F87ECE" w:rsidRPr="00AE2828" w:rsidRDefault="00F87ECE" w:rsidP="00AE2828">
      <w:pPr>
        <w:widowControl/>
        <w:numPr>
          <w:ilvl w:val="0"/>
          <w:numId w:val="66"/>
        </w:numPr>
        <w:autoSpaceDE/>
        <w:autoSpaceDN/>
        <w:adjustRightInd/>
        <w:spacing w:before="100" w:beforeAutospacing="1" w:after="100" w:afterAutospacing="1"/>
        <w:ind w:left="225"/>
        <w:rPr>
          <w:sz w:val="24"/>
          <w:szCs w:val="24"/>
        </w:rPr>
      </w:pPr>
      <w:r w:rsidRPr="00AE2828">
        <w:rPr>
          <w:sz w:val="24"/>
          <w:szCs w:val="24"/>
        </w:rPr>
        <w:t>для повышения мотивации и уровня участия сотрудников при создании и функционировании СУОТ;</w:t>
      </w:r>
    </w:p>
    <w:p w:rsidR="00F87ECE" w:rsidRPr="00AE2828" w:rsidRDefault="00F87ECE" w:rsidP="00AE2828">
      <w:pPr>
        <w:widowControl/>
        <w:numPr>
          <w:ilvl w:val="0"/>
          <w:numId w:val="66"/>
        </w:numPr>
        <w:autoSpaceDE/>
        <w:autoSpaceDN/>
        <w:adjustRightInd/>
        <w:spacing w:before="100" w:beforeAutospacing="1" w:after="100" w:afterAutospacing="1"/>
        <w:ind w:left="225"/>
        <w:rPr>
          <w:sz w:val="24"/>
          <w:szCs w:val="24"/>
        </w:rPr>
      </w:pPr>
      <w:r w:rsidRPr="00AE2828">
        <w:rPr>
          <w:sz w:val="24"/>
          <w:szCs w:val="24"/>
        </w:rPr>
        <w:t>позволяет разъяснить политику в области охраны труда для внутренних заинтересованных сторон;</w:t>
      </w:r>
    </w:p>
    <w:p w:rsidR="00F87ECE" w:rsidRPr="00AE2828" w:rsidRDefault="00F87ECE" w:rsidP="00AE2828">
      <w:pPr>
        <w:widowControl/>
        <w:numPr>
          <w:ilvl w:val="0"/>
          <w:numId w:val="66"/>
        </w:numPr>
        <w:autoSpaceDE/>
        <w:autoSpaceDN/>
        <w:adjustRightInd/>
        <w:spacing w:before="100" w:beforeAutospacing="1" w:after="100" w:afterAutospacing="1"/>
        <w:ind w:left="225"/>
        <w:rPr>
          <w:sz w:val="24"/>
          <w:szCs w:val="24"/>
        </w:rPr>
      </w:pPr>
      <w:r w:rsidRPr="00AE2828">
        <w:rPr>
          <w:sz w:val="24"/>
          <w:szCs w:val="24"/>
        </w:rPr>
        <w:t>демонстрирует серьезность намерений администрации ДОУ;</w:t>
      </w:r>
    </w:p>
    <w:p w:rsidR="00F87ECE" w:rsidRPr="00AE2828" w:rsidRDefault="00F87ECE" w:rsidP="00AE2828">
      <w:pPr>
        <w:widowControl/>
        <w:numPr>
          <w:ilvl w:val="0"/>
          <w:numId w:val="66"/>
        </w:numPr>
        <w:autoSpaceDE/>
        <w:autoSpaceDN/>
        <w:adjustRightInd/>
        <w:spacing w:before="100" w:beforeAutospacing="1" w:after="100" w:afterAutospacing="1"/>
        <w:ind w:left="225"/>
        <w:rPr>
          <w:sz w:val="24"/>
          <w:szCs w:val="24"/>
        </w:rPr>
      </w:pPr>
      <w:r w:rsidRPr="00AE2828">
        <w:rPr>
          <w:sz w:val="24"/>
          <w:szCs w:val="24"/>
        </w:rPr>
        <w:t>содействует обеспечению контроля и распространению информации о результатах работы среди персонала;</w:t>
      </w:r>
    </w:p>
    <w:p w:rsidR="00F87ECE" w:rsidRPr="00AE2828" w:rsidRDefault="00F87ECE" w:rsidP="00AE2828">
      <w:pPr>
        <w:widowControl/>
        <w:numPr>
          <w:ilvl w:val="0"/>
          <w:numId w:val="66"/>
        </w:numPr>
        <w:autoSpaceDE/>
        <w:autoSpaceDN/>
        <w:adjustRightInd/>
        <w:spacing w:before="100" w:beforeAutospacing="1" w:after="100" w:afterAutospacing="1"/>
        <w:ind w:left="225"/>
        <w:rPr>
          <w:sz w:val="24"/>
          <w:szCs w:val="24"/>
        </w:rPr>
      </w:pPr>
      <w:r w:rsidRPr="00AE2828">
        <w:rPr>
          <w:sz w:val="24"/>
          <w:szCs w:val="24"/>
        </w:rPr>
        <w:t>позволяет определить возможности для совершенствования СУОТ.</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13.6. </w:t>
      </w:r>
      <w:r w:rsidR="00B92374" w:rsidRPr="00AE2828">
        <w:rPr>
          <w:sz w:val="24"/>
          <w:szCs w:val="24"/>
          <w:u w:val="single"/>
        </w:rPr>
        <w:t>Эффективная система внешней связи обеспечивает:</w:t>
      </w:r>
    </w:p>
    <w:p w:rsidR="00F87ECE" w:rsidRPr="00AE2828" w:rsidRDefault="00F87ECE" w:rsidP="00AE2828">
      <w:pPr>
        <w:widowControl/>
        <w:numPr>
          <w:ilvl w:val="0"/>
          <w:numId w:val="67"/>
        </w:numPr>
        <w:autoSpaceDE/>
        <w:autoSpaceDN/>
        <w:adjustRightInd/>
        <w:spacing w:before="100" w:beforeAutospacing="1" w:after="100" w:afterAutospacing="1"/>
        <w:ind w:left="225"/>
        <w:rPr>
          <w:sz w:val="24"/>
          <w:szCs w:val="24"/>
        </w:rPr>
      </w:pPr>
      <w:r w:rsidRPr="00AE2828">
        <w:rPr>
          <w:sz w:val="24"/>
          <w:szCs w:val="24"/>
        </w:rPr>
        <w:t>информирование внешних сторон (органы власти, контролирующие организации, общественные организации, потребители, поставщики, средства массовой информации);</w:t>
      </w:r>
    </w:p>
    <w:p w:rsidR="00F87ECE" w:rsidRPr="00AE2828" w:rsidRDefault="00F87ECE" w:rsidP="00AE2828">
      <w:pPr>
        <w:widowControl/>
        <w:numPr>
          <w:ilvl w:val="0"/>
          <w:numId w:val="67"/>
        </w:numPr>
        <w:autoSpaceDE/>
        <w:autoSpaceDN/>
        <w:adjustRightInd/>
        <w:spacing w:before="100" w:beforeAutospacing="1" w:after="100" w:afterAutospacing="1"/>
        <w:ind w:left="225"/>
        <w:rPr>
          <w:sz w:val="24"/>
          <w:szCs w:val="24"/>
        </w:rPr>
      </w:pPr>
      <w:r w:rsidRPr="00AE2828">
        <w:rPr>
          <w:sz w:val="24"/>
          <w:szCs w:val="24"/>
        </w:rPr>
        <w:t>эффективную и четкую работу в аварийных ситуациях.</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13.7. </w:t>
      </w:r>
      <w:r w:rsidR="00B92374" w:rsidRPr="00AE2828">
        <w:rPr>
          <w:sz w:val="24"/>
          <w:szCs w:val="24"/>
          <w:u w:val="single"/>
        </w:rPr>
        <w:t>Способы коммуникации могут быть следующие:</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совещания;</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информирование, проводимое руководителями на рабочих местах (инструктаж, оперативные совещания, консультации);</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целевые обходы объектов дошкольного образовательного учреждения;</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 xml:space="preserve">письменное оповещение (служебная записка, пояснительная записка, уведомление, отчет, протокол, письма); </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телефонная и факсимильная связь;</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доски объявлений, стенды;</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локальные сети и электронная почта;</w:t>
      </w:r>
    </w:p>
    <w:p w:rsidR="00F87ECE" w:rsidRPr="00AE2828" w:rsidRDefault="00F87ECE" w:rsidP="00AE2828">
      <w:pPr>
        <w:widowControl/>
        <w:numPr>
          <w:ilvl w:val="0"/>
          <w:numId w:val="68"/>
        </w:numPr>
        <w:autoSpaceDE/>
        <w:autoSpaceDN/>
        <w:adjustRightInd/>
        <w:spacing w:before="100" w:beforeAutospacing="1" w:after="100" w:afterAutospacing="1"/>
        <w:ind w:left="225"/>
        <w:rPr>
          <w:sz w:val="24"/>
          <w:szCs w:val="24"/>
        </w:rPr>
      </w:pPr>
      <w:r w:rsidRPr="00AE2828">
        <w:rPr>
          <w:sz w:val="24"/>
          <w:szCs w:val="24"/>
        </w:rPr>
        <w:t>средства массовой информации, сайт ДОУ.</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13.8.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r w:rsidRPr="00AE2828">
        <w:rPr>
          <w:sz w:val="24"/>
          <w:szCs w:val="24"/>
        </w:rPr>
        <w:br/>
        <w:t>13.9. Процедуры по связям с внешними заинтересованными сторонами должны содержать информацию об ответственных должностных лицах за внешнюю коммуникацию. В обязанности этих должностных лиц должны входить регистрация, оформление и хранение этих документов.</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14. Анализ эффективности СУОТ, проводимый в ДОУ</w:t>
      </w:r>
    </w:p>
    <w:p w:rsidR="00B92374" w:rsidRPr="00AE2828" w:rsidRDefault="00B92374" w:rsidP="00AE2828">
      <w:pPr>
        <w:widowControl/>
        <w:autoSpaceDE/>
        <w:autoSpaceDN/>
        <w:adjustRightInd/>
        <w:spacing w:before="100" w:beforeAutospacing="1" w:after="90"/>
        <w:outlineLvl w:val="2"/>
        <w:rPr>
          <w:bCs/>
          <w:sz w:val="24"/>
          <w:szCs w:val="24"/>
          <w:u w:val="single"/>
        </w:rPr>
      </w:pPr>
      <w:r w:rsidRPr="00AE2828">
        <w:rPr>
          <w:bCs/>
          <w:sz w:val="24"/>
          <w:szCs w:val="24"/>
          <w:u w:val="single"/>
        </w:rPr>
        <w:t>14.1. Заведующий ДОУ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w:t>
      </w:r>
    </w:p>
    <w:p w:rsidR="00B92374" w:rsidRPr="00AE2828" w:rsidRDefault="00B92374" w:rsidP="00AE2828">
      <w:pPr>
        <w:widowControl/>
        <w:autoSpaceDE/>
        <w:autoSpaceDN/>
        <w:adjustRightInd/>
        <w:spacing w:before="100" w:beforeAutospacing="1" w:after="90"/>
        <w:outlineLvl w:val="2"/>
        <w:rPr>
          <w:bCs/>
          <w:sz w:val="24"/>
          <w:szCs w:val="24"/>
          <w:u w:val="single"/>
        </w:rPr>
      </w:pPr>
      <w:r w:rsidRPr="00AE2828">
        <w:rPr>
          <w:bCs/>
          <w:sz w:val="24"/>
          <w:szCs w:val="24"/>
          <w:u w:val="single"/>
        </w:rPr>
        <w:t>14.2. Процесс анализа эффективности СУОТ должен предусматривать:</w:t>
      </w:r>
    </w:p>
    <w:p w:rsidR="00F87ECE" w:rsidRPr="00AE2828" w:rsidRDefault="00F87ECE" w:rsidP="00AE2828">
      <w:pPr>
        <w:widowControl/>
        <w:numPr>
          <w:ilvl w:val="0"/>
          <w:numId w:val="69"/>
        </w:numPr>
        <w:autoSpaceDE/>
        <w:autoSpaceDN/>
        <w:adjustRightInd/>
        <w:spacing w:before="100" w:beforeAutospacing="1" w:after="100" w:afterAutospacing="1"/>
        <w:ind w:left="225"/>
        <w:rPr>
          <w:sz w:val="24"/>
          <w:szCs w:val="24"/>
        </w:rPr>
      </w:pPr>
      <w:r w:rsidRPr="00AE2828">
        <w:rPr>
          <w:sz w:val="24"/>
          <w:szCs w:val="24"/>
        </w:rPr>
        <w:t>периодичность его проведения; оригинал положение о СУОТ https://ohrana-tryda.com/node/2217</w:t>
      </w:r>
    </w:p>
    <w:p w:rsidR="00F87ECE" w:rsidRPr="00AE2828" w:rsidRDefault="00F87ECE" w:rsidP="00AE2828">
      <w:pPr>
        <w:widowControl/>
        <w:numPr>
          <w:ilvl w:val="0"/>
          <w:numId w:val="69"/>
        </w:numPr>
        <w:autoSpaceDE/>
        <w:autoSpaceDN/>
        <w:adjustRightInd/>
        <w:spacing w:before="100" w:beforeAutospacing="1" w:after="100" w:afterAutospacing="1"/>
        <w:ind w:left="225"/>
        <w:rPr>
          <w:sz w:val="24"/>
          <w:szCs w:val="24"/>
        </w:rPr>
      </w:pPr>
      <w:r w:rsidRPr="00AE2828">
        <w:rPr>
          <w:sz w:val="24"/>
          <w:szCs w:val="24"/>
        </w:rPr>
        <w:t>сбор всей необходимой информации, порядок и формы её предоставления;</w:t>
      </w:r>
    </w:p>
    <w:p w:rsidR="00F87ECE" w:rsidRPr="00AE2828" w:rsidRDefault="00F87ECE" w:rsidP="00AE2828">
      <w:pPr>
        <w:widowControl/>
        <w:numPr>
          <w:ilvl w:val="0"/>
          <w:numId w:val="69"/>
        </w:numPr>
        <w:autoSpaceDE/>
        <w:autoSpaceDN/>
        <w:adjustRightInd/>
        <w:spacing w:before="100" w:beforeAutospacing="1" w:after="100" w:afterAutospacing="1"/>
        <w:ind w:left="225"/>
        <w:rPr>
          <w:sz w:val="24"/>
          <w:szCs w:val="24"/>
        </w:rPr>
      </w:pPr>
      <w:r w:rsidRPr="00AE2828">
        <w:rPr>
          <w:sz w:val="24"/>
          <w:szCs w:val="24"/>
        </w:rPr>
        <w:t>документированное оформление анализа и его результатов.</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 xml:space="preserve">14.3. </w:t>
      </w:r>
      <w:r w:rsidR="00B92374" w:rsidRPr="00AE2828">
        <w:rPr>
          <w:sz w:val="24"/>
          <w:szCs w:val="24"/>
          <w:u w:val="single"/>
        </w:rPr>
        <w:t>Анализ эффективности СУОТ должен учитывать информацию:</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lastRenderedPageBreak/>
        <w:t>о причинах нарушений, несчастных случаев с работниками, с воспитанниками, профессиональных заболеваний, инцидентов и аварий в ДОУ;</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t xml:space="preserve">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 </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t>о снижении, устранении рисков, реализации целей и мероприятий по управлению рисками; аудитов функционирования СУОТ;</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t xml:space="preserve">о корректирующих и предупреждающих действиях, выполненных после предыдущего анализа; </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t>противопожарных тревогах;</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t>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t>о затратах на охрану труда и затратах в связи с несчастными случаями с работниками ДОУ и профессиональными заболеваниями;</w:t>
      </w:r>
    </w:p>
    <w:p w:rsidR="00F87ECE" w:rsidRPr="00AE2828" w:rsidRDefault="00F87ECE" w:rsidP="00AE2828">
      <w:pPr>
        <w:widowControl/>
        <w:numPr>
          <w:ilvl w:val="0"/>
          <w:numId w:val="70"/>
        </w:numPr>
        <w:autoSpaceDE/>
        <w:autoSpaceDN/>
        <w:adjustRightInd/>
        <w:spacing w:before="100" w:beforeAutospacing="1" w:after="100" w:afterAutospacing="1"/>
        <w:ind w:left="225"/>
        <w:rPr>
          <w:sz w:val="24"/>
          <w:szCs w:val="24"/>
        </w:rPr>
      </w:pPr>
      <w:r w:rsidRPr="00AE2828">
        <w:rPr>
          <w:sz w:val="24"/>
          <w:szCs w:val="24"/>
        </w:rPr>
        <w:t>рекомендации от работников по улучшению условий труда, другую информацию</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w:t>
      </w:r>
      <w:r w:rsidRPr="00AE2828">
        <w:rPr>
          <w:sz w:val="24"/>
          <w:szCs w:val="24"/>
        </w:rPr>
        <w:br/>
        <w:t>14.4. Результаты анализа эффективности функционирования СУОТ администрацией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w:t>
      </w:r>
      <w:r w:rsidRPr="00AE2828">
        <w:rPr>
          <w:sz w:val="24"/>
          <w:szCs w:val="24"/>
        </w:rPr>
        <w:br/>
        <w:t>14.5. Результаты анализа СУОТ используются для проведения необходимых изменений в политике, целях и задачах в управлении охраной труда.</w:t>
      </w:r>
      <w:r w:rsidRPr="00AE2828">
        <w:rPr>
          <w:sz w:val="24"/>
          <w:szCs w:val="24"/>
        </w:rPr>
        <w:br/>
        <w:t xml:space="preserve">14.6. </w:t>
      </w:r>
      <w:r w:rsidR="00B92374" w:rsidRPr="00AE2828">
        <w:rPr>
          <w:sz w:val="24"/>
          <w:szCs w:val="24"/>
          <w:u w:val="single"/>
        </w:rPr>
        <w:t>Заведующий ДОУ по результатам анализа СУОТ принимает решения, направленные на ее совершенствование и повышение результативности, в частности:</w:t>
      </w:r>
      <w:r w:rsidR="00B92374" w:rsidRPr="00AE2828">
        <w:rPr>
          <w:sz w:val="24"/>
          <w:szCs w:val="24"/>
        </w:rPr>
        <w:t xml:space="preserve"> </w:t>
      </w:r>
      <w:r w:rsidRPr="00AE2828">
        <w:rPr>
          <w:sz w:val="24"/>
          <w:szCs w:val="24"/>
        </w:rPr>
        <w:t>определяет потребность в ресурсах;</w:t>
      </w:r>
    </w:p>
    <w:p w:rsidR="00F87ECE" w:rsidRPr="00AE2828" w:rsidRDefault="00F87ECE" w:rsidP="00AE2828">
      <w:pPr>
        <w:widowControl/>
        <w:numPr>
          <w:ilvl w:val="0"/>
          <w:numId w:val="71"/>
        </w:numPr>
        <w:autoSpaceDE/>
        <w:autoSpaceDN/>
        <w:adjustRightInd/>
        <w:spacing w:before="100" w:beforeAutospacing="1" w:after="100" w:afterAutospacing="1"/>
        <w:ind w:left="225"/>
        <w:rPr>
          <w:sz w:val="24"/>
          <w:szCs w:val="24"/>
        </w:rPr>
      </w:pPr>
      <w:r w:rsidRPr="00AE2828">
        <w:rPr>
          <w:sz w:val="24"/>
          <w:szCs w:val="24"/>
        </w:rPr>
        <w:t xml:space="preserve">проводит пересмотр основных направлений деятельности дошкольного образовательного учреждения и целей, планов в области охраны труда; </w:t>
      </w:r>
    </w:p>
    <w:p w:rsidR="00F87ECE" w:rsidRPr="00AE2828" w:rsidRDefault="00F87ECE" w:rsidP="00AE2828">
      <w:pPr>
        <w:widowControl/>
        <w:numPr>
          <w:ilvl w:val="0"/>
          <w:numId w:val="71"/>
        </w:numPr>
        <w:autoSpaceDE/>
        <w:autoSpaceDN/>
        <w:adjustRightInd/>
        <w:spacing w:before="100" w:beforeAutospacing="1" w:after="100" w:afterAutospacing="1"/>
        <w:ind w:left="225"/>
        <w:rPr>
          <w:sz w:val="24"/>
          <w:szCs w:val="24"/>
        </w:rPr>
      </w:pPr>
      <w:r w:rsidRPr="00AE2828">
        <w:rPr>
          <w:sz w:val="24"/>
          <w:szCs w:val="24"/>
        </w:rPr>
        <w:t>осуществляет перераспределение ответственности и полномочий;</w:t>
      </w:r>
    </w:p>
    <w:p w:rsidR="00F87ECE" w:rsidRPr="00AE2828" w:rsidRDefault="00F87ECE" w:rsidP="00AE2828">
      <w:pPr>
        <w:widowControl/>
        <w:numPr>
          <w:ilvl w:val="0"/>
          <w:numId w:val="71"/>
        </w:numPr>
        <w:autoSpaceDE/>
        <w:autoSpaceDN/>
        <w:adjustRightInd/>
        <w:spacing w:before="100" w:beforeAutospacing="1" w:after="100" w:afterAutospacing="1"/>
        <w:ind w:left="225"/>
        <w:rPr>
          <w:sz w:val="24"/>
          <w:szCs w:val="24"/>
        </w:rPr>
      </w:pPr>
      <w:r w:rsidRPr="00AE2828">
        <w:rPr>
          <w:sz w:val="24"/>
          <w:szCs w:val="24"/>
        </w:rPr>
        <w:t>ведет пересмотр и корректировку документов, в соответствии с которыми осуществляется система управления охраной труда;</w:t>
      </w:r>
    </w:p>
    <w:p w:rsidR="00F87ECE" w:rsidRPr="00AE2828" w:rsidRDefault="00F87ECE" w:rsidP="00AE2828">
      <w:pPr>
        <w:widowControl/>
        <w:numPr>
          <w:ilvl w:val="0"/>
          <w:numId w:val="71"/>
        </w:numPr>
        <w:autoSpaceDE/>
        <w:autoSpaceDN/>
        <w:adjustRightInd/>
        <w:spacing w:before="100" w:beforeAutospacing="1" w:after="100" w:afterAutospacing="1"/>
        <w:ind w:left="225"/>
        <w:rPr>
          <w:sz w:val="24"/>
          <w:szCs w:val="24"/>
        </w:rPr>
      </w:pPr>
      <w:r w:rsidRPr="00AE2828">
        <w:rPr>
          <w:sz w:val="24"/>
          <w:szCs w:val="24"/>
        </w:rPr>
        <w:t>разрабатывает мероприятия по улучшению условий и охраны труда и т.д.</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14.7. По результатам анализа со стороны заведующего ДОУ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w:t>
      </w:r>
      <w:r w:rsidRPr="00AE2828">
        <w:rPr>
          <w:sz w:val="24"/>
          <w:szCs w:val="24"/>
        </w:rPr>
        <w:br/>
        <w:t>14.8. Результаты анализа эффективности функционирования СУОТ заведующим ДОУ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15. Организация пропаганды охраны труда в ДОУ</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15.1. Формы (методы) пропаганды охраны труда в ДОУ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(уголков охраны труда), просмотр видеофильмов и т.п.</w:t>
      </w:r>
      <w:r w:rsidRPr="00AE2828">
        <w:rPr>
          <w:sz w:val="24"/>
          <w:szCs w:val="24"/>
        </w:rPr>
        <w:br/>
        <w:t>15.2.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 общественного (ступенчатого) контроля.</w:t>
      </w:r>
      <w:r w:rsidRPr="00AE2828">
        <w:rPr>
          <w:sz w:val="24"/>
          <w:szCs w:val="24"/>
        </w:rPr>
        <w:br/>
        <w:t>15.3.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w:t>
      </w:r>
      <w:r w:rsidRPr="00AE2828">
        <w:rPr>
          <w:sz w:val="24"/>
          <w:szCs w:val="24"/>
        </w:rPr>
        <w:br/>
      </w:r>
      <w:r w:rsidRPr="00AE2828">
        <w:rPr>
          <w:sz w:val="24"/>
          <w:szCs w:val="24"/>
        </w:rPr>
        <w:lastRenderedPageBreak/>
        <w:t>15.4. В качестве наглядной агитации в ДОУ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w:t>
      </w:r>
      <w:r w:rsidRPr="00AE2828">
        <w:rPr>
          <w:sz w:val="24"/>
          <w:szCs w:val="24"/>
        </w:rPr>
        <w:br/>
        <w:t xml:space="preserve">15.5. Специалист по охране труда, ответственный по охране труда и другие специалисты 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 </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16. Ответственность за нарушение требований охраны труда</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16.1. Лица, виновные в нарушении законодательных и иных нормативных правовых актов по охране труда в ДОУ,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w:t>
      </w:r>
    </w:p>
    <w:p w:rsidR="00F87ECE" w:rsidRPr="00AE2828" w:rsidRDefault="00F87ECE" w:rsidP="00AE2828">
      <w:pPr>
        <w:widowControl/>
        <w:autoSpaceDE/>
        <w:autoSpaceDN/>
        <w:adjustRightInd/>
        <w:spacing w:before="100" w:beforeAutospacing="1" w:after="90"/>
        <w:jc w:val="center"/>
        <w:outlineLvl w:val="2"/>
        <w:rPr>
          <w:b/>
          <w:bCs/>
          <w:sz w:val="24"/>
          <w:szCs w:val="24"/>
        </w:rPr>
      </w:pPr>
      <w:r w:rsidRPr="00AE2828">
        <w:rPr>
          <w:b/>
          <w:bCs/>
          <w:sz w:val="24"/>
          <w:szCs w:val="24"/>
        </w:rPr>
        <w:t>17. Заключительные положения</w:t>
      </w:r>
    </w:p>
    <w:p w:rsidR="00F87ECE" w:rsidRPr="00AE2828" w:rsidRDefault="00F87ECE" w:rsidP="00AE2828">
      <w:pPr>
        <w:widowControl/>
        <w:autoSpaceDE/>
        <w:autoSpaceDN/>
        <w:adjustRightInd/>
        <w:spacing w:before="100" w:beforeAutospacing="1" w:after="180"/>
        <w:rPr>
          <w:sz w:val="24"/>
          <w:szCs w:val="24"/>
        </w:rPr>
      </w:pPr>
      <w:r w:rsidRPr="00AE2828">
        <w:rPr>
          <w:sz w:val="24"/>
          <w:szCs w:val="24"/>
        </w:rPr>
        <w:t>17.1. Настоящее Положение о СУОТ является локальным нормативным актом ДОУ, утверждается (вводится в действие) приказом заведующего детским садом с учетом мнения выборного профсоюзного органа и (или) иного уполномоченного работниками представительного органа.</w:t>
      </w:r>
      <w:r w:rsidRPr="00AE2828">
        <w:rPr>
          <w:sz w:val="24"/>
          <w:szCs w:val="24"/>
        </w:rPr>
        <w:br/>
        <w:t>17.2.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AE2828">
        <w:rPr>
          <w:sz w:val="24"/>
          <w:szCs w:val="24"/>
        </w:rPr>
        <w:br/>
        <w:t>17.3. Положение принимается на неопределенный срок. Изменения и дополнения к Положению принимаются в порядке, предусмотренном п.17.1 настоящего Положения.</w:t>
      </w:r>
      <w:r w:rsidRPr="00AE2828">
        <w:rPr>
          <w:sz w:val="24"/>
          <w:szCs w:val="24"/>
        </w:rPr>
        <w:br/>
        <w:t>17.4.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31A27" w:rsidRPr="00F16F18" w:rsidRDefault="00F87ECE" w:rsidP="00731A27">
      <w:pPr>
        <w:pStyle w:val="ad"/>
        <w:spacing w:before="0" w:beforeAutospacing="0" w:after="120" w:afterAutospacing="0"/>
        <w:ind w:left="720"/>
        <w:jc w:val="both"/>
        <w:rPr>
          <w:sz w:val="22"/>
          <w:szCs w:val="22"/>
        </w:rPr>
      </w:pPr>
      <w:r w:rsidRPr="00AE2828">
        <w:t> </w:t>
      </w:r>
      <w:r w:rsidR="00731A27" w:rsidRPr="00F16F18">
        <w:rPr>
          <w:sz w:val="22"/>
          <w:szCs w:val="22"/>
        </w:rPr>
        <w:t>С Положением ознакомлен(а)</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lastRenderedPageBreak/>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___________/___________________________/ «_____»_______________20___г.</w:t>
      </w:r>
    </w:p>
    <w:p w:rsidR="00731A27" w:rsidRPr="00F16F18" w:rsidRDefault="00731A27" w:rsidP="00731A27">
      <w:pPr>
        <w:pStyle w:val="ad"/>
        <w:spacing w:before="0" w:beforeAutospacing="0" w:after="120" w:afterAutospacing="0"/>
        <w:jc w:val="both"/>
        <w:rPr>
          <w:sz w:val="22"/>
          <w:szCs w:val="22"/>
        </w:rPr>
      </w:pPr>
      <w:r w:rsidRPr="00F16F18">
        <w:rPr>
          <w:sz w:val="22"/>
          <w:szCs w:val="22"/>
        </w:rPr>
        <w:t>___________/__________________________/ «_____»_______________20___г.</w:t>
      </w:r>
    </w:p>
    <w:p w:rsidR="00F87ECE" w:rsidRDefault="00731A27" w:rsidP="00731A27">
      <w:pPr>
        <w:pStyle w:val="ad"/>
        <w:spacing w:before="0" w:beforeAutospacing="0" w:after="120" w:afterAutospacing="0"/>
        <w:jc w:val="both"/>
        <w:rPr>
          <w:sz w:val="22"/>
          <w:szCs w:val="22"/>
        </w:rPr>
      </w:pPr>
      <w:r w:rsidRPr="00F16F18">
        <w:rPr>
          <w:sz w:val="22"/>
          <w:szCs w:val="22"/>
        </w:rPr>
        <w:t>___________/___________________________/ «____</w:t>
      </w:r>
      <w:proofErr w:type="gramStart"/>
      <w:r w:rsidRPr="00F16F18">
        <w:rPr>
          <w:sz w:val="22"/>
          <w:szCs w:val="22"/>
        </w:rPr>
        <w:t>_»_</w:t>
      </w:r>
      <w:proofErr w:type="gramEnd"/>
      <w:r w:rsidRPr="00F16F18">
        <w:rPr>
          <w:sz w:val="22"/>
          <w:szCs w:val="22"/>
        </w:rPr>
        <w:t>______________20____г.</w:t>
      </w:r>
    </w:p>
    <w:p w:rsidR="000B35E9" w:rsidRPr="00AE2828" w:rsidRDefault="000B35E9" w:rsidP="00731A27">
      <w:pPr>
        <w:pStyle w:val="ad"/>
        <w:spacing w:before="0" w:beforeAutospacing="0" w:after="120" w:afterAutospacing="0"/>
        <w:jc w:val="both"/>
      </w:pPr>
      <w:bookmarkStart w:id="2" w:name="_GoBack"/>
      <w:r w:rsidRPr="000B35E9">
        <w:rPr>
          <w:noProof/>
        </w:rPr>
        <w:lastRenderedPageBreak/>
        <w:drawing>
          <wp:inline distT="0" distB="0" distL="0" distR="0">
            <wp:extent cx="6594764" cy="9067800"/>
            <wp:effectExtent l="0" t="0" r="0" b="0"/>
            <wp:docPr id="2" name="Рисунок 2" descr="C:\Users\user\Desktop\СУО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УОТ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95112" cy="9068279"/>
                    </a:xfrm>
                    <a:prstGeom prst="rect">
                      <a:avLst/>
                    </a:prstGeom>
                    <a:noFill/>
                    <a:ln>
                      <a:noFill/>
                    </a:ln>
                  </pic:spPr>
                </pic:pic>
              </a:graphicData>
            </a:graphic>
          </wp:inline>
        </w:drawing>
      </w:r>
      <w:bookmarkEnd w:id="2"/>
    </w:p>
    <w:sectPr w:rsidR="000B35E9" w:rsidRPr="00AE2828" w:rsidSect="00CD05F4">
      <w:pgSz w:w="11906" w:h="16838"/>
      <w:pgMar w:top="720" w:right="720"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5D8F"/>
    <w:multiLevelType w:val="multilevel"/>
    <w:tmpl w:val="FE8E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A0C8F"/>
    <w:multiLevelType w:val="multilevel"/>
    <w:tmpl w:val="145E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F24A57"/>
    <w:multiLevelType w:val="multilevel"/>
    <w:tmpl w:val="43A4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FC46D6"/>
    <w:multiLevelType w:val="multilevel"/>
    <w:tmpl w:val="A584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7B7470"/>
    <w:multiLevelType w:val="multilevel"/>
    <w:tmpl w:val="79F2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AB71CF"/>
    <w:multiLevelType w:val="multilevel"/>
    <w:tmpl w:val="AABC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6F10042"/>
    <w:multiLevelType w:val="multilevel"/>
    <w:tmpl w:val="1246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83605E"/>
    <w:multiLevelType w:val="multilevel"/>
    <w:tmpl w:val="9178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7163A2"/>
    <w:multiLevelType w:val="multilevel"/>
    <w:tmpl w:val="36D2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873A79"/>
    <w:multiLevelType w:val="multilevel"/>
    <w:tmpl w:val="FFC2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33096F"/>
    <w:multiLevelType w:val="multilevel"/>
    <w:tmpl w:val="154C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A47F45"/>
    <w:multiLevelType w:val="multilevel"/>
    <w:tmpl w:val="960C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8B1F63"/>
    <w:multiLevelType w:val="multilevel"/>
    <w:tmpl w:val="BD6E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3D5831"/>
    <w:multiLevelType w:val="multilevel"/>
    <w:tmpl w:val="3D4E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601026"/>
    <w:multiLevelType w:val="multilevel"/>
    <w:tmpl w:val="7074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E85CC8"/>
    <w:multiLevelType w:val="multilevel"/>
    <w:tmpl w:val="77B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4143C2"/>
    <w:multiLevelType w:val="multilevel"/>
    <w:tmpl w:val="5320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11A5173"/>
    <w:multiLevelType w:val="multilevel"/>
    <w:tmpl w:val="B970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3B53A4E"/>
    <w:multiLevelType w:val="multilevel"/>
    <w:tmpl w:val="FECA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D519B9"/>
    <w:multiLevelType w:val="multilevel"/>
    <w:tmpl w:val="E8DC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4C4271"/>
    <w:multiLevelType w:val="multilevel"/>
    <w:tmpl w:val="3032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777779D"/>
    <w:multiLevelType w:val="multilevel"/>
    <w:tmpl w:val="4AAA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74098B"/>
    <w:multiLevelType w:val="multilevel"/>
    <w:tmpl w:val="7E0C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372F8C"/>
    <w:multiLevelType w:val="multilevel"/>
    <w:tmpl w:val="790E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7915D2"/>
    <w:multiLevelType w:val="multilevel"/>
    <w:tmpl w:val="BAD8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BA6978"/>
    <w:multiLevelType w:val="multilevel"/>
    <w:tmpl w:val="FB3A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924B90"/>
    <w:multiLevelType w:val="multilevel"/>
    <w:tmpl w:val="53B6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1894155"/>
    <w:multiLevelType w:val="multilevel"/>
    <w:tmpl w:val="29C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C25626"/>
    <w:multiLevelType w:val="multilevel"/>
    <w:tmpl w:val="80B8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7B0C57"/>
    <w:multiLevelType w:val="multilevel"/>
    <w:tmpl w:val="20DC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69C5BF2"/>
    <w:multiLevelType w:val="multilevel"/>
    <w:tmpl w:val="58B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1579AA"/>
    <w:multiLevelType w:val="hybridMultilevel"/>
    <w:tmpl w:val="82825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7B20CB3"/>
    <w:multiLevelType w:val="multilevel"/>
    <w:tmpl w:val="C1A0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FF03A6C"/>
    <w:multiLevelType w:val="multilevel"/>
    <w:tmpl w:val="EBEA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E60C46"/>
    <w:multiLevelType w:val="multilevel"/>
    <w:tmpl w:val="2EF2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5BB15E1"/>
    <w:multiLevelType w:val="multilevel"/>
    <w:tmpl w:val="3CEE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CF5274"/>
    <w:multiLevelType w:val="multilevel"/>
    <w:tmpl w:val="E1AE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A4D5584"/>
    <w:multiLevelType w:val="multilevel"/>
    <w:tmpl w:val="F0D6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AF3475B"/>
    <w:multiLevelType w:val="multilevel"/>
    <w:tmpl w:val="42D8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B6D7612"/>
    <w:multiLevelType w:val="multilevel"/>
    <w:tmpl w:val="A5F2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B8D507E"/>
    <w:multiLevelType w:val="multilevel"/>
    <w:tmpl w:val="6014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DD257E2"/>
    <w:multiLevelType w:val="multilevel"/>
    <w:tmpl w:val="793E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0C1195"/>
    <w:multiLevelType w:val="multilevel"/>
    <w:tmpl w:val="8428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E213170"/>
    <w:multiLevelType w:val="multilevel"/>
    <w:tmpl w:val="A8EC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95181A"/>
    <w:multiLevelType w:val="multilevel"/>
    <w:tmpl w:val="9E34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3CB14FF"/>
    <w:multiLevelType w:val="multilevel"/>
    <w:tmpl w:val="72F6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C25006"/>
    <w:multiLevelType w:val="multilevel"/>
    <w:tmpl w:val="845C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71237BE"/>
    <w:multiLevelType w:val="multilevel"/>
    <w:tmpl w:val="4AC4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7C62987"/>
    <w:multiLevelType w:val="multilevel"/>
    <w:tmpl w:val="CD20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98A0A3F"/>
    <w:multiLevelType w:val="multilevel"/>
    <w:tmpl w:val="AE08E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A2F3642"/>
    <w:multiLevelType w:val="multilevel"/>
    <w:tmpl w:val="A34A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D4A4B5D"/>
    <w:multiLevelType w:val="multilevel"/>
    <w:tmpl w:val="F9B2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2402B1F"/>
    <w:multiLevelType w:val="multilevel"/>
    <w:tmpl w:val="F864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3B93630"/>
    <w:multiLevelType w:val="multilevel"/>
    <w:tmpl w:val="15DE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5AC7AC2"/>
    <w:multiLevelType w:val="multilevel"/>
    <w:tmpl w:val="815C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9A43644"/>
    <w:multiLevelType w:val="multilevel"/>
    <w:tmpl w:val="0A72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9C2409E"/>
    <w:multiLevelType w:val="multilevel"/>
    <w:tmpl w:val="7580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B1742B1"/>
    <w:multiLevelType w:val="multilevel"/>
    <w:tmpl w:val="69B0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F9D5A12"/>
    <w:multiLevelType w:val="multilevel"/>
    <w:tmpl w:val="66C8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1C20FC0"/>
    <w:multiLevelType w:val="multilevel"/>
    <w:tmpl w:val="BFE4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2940CA4"/>
    <w:multiLevelType w:val="multilevel"/>
    <w:tmpl w:val="2612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366027D"/>
    <w:multiLevelType w:val="multilevel"/>
    <w:tmpl w:val="3B9E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084735"/>
    <w:multiLevelType w:val="multilevel"/>
    <w:tmpl w:val="0CDC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00D7E62"/>
    <w:multiLevelType w:val="multilevel"/>
    <w:tmpl w:val="A494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A77C78"/>
    <w:multiLevelType w:val="multilevel"/>
    <w:tmpl w:val="B97C4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527337B"/>
    <w:multiLevelType w:val="multilevel"/>
    <w:tmpl w:val="76FA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A6F44E3"/>
    <w:multiLevelType w:val="multilevel"/>
    <w:tmpl w:val="0E18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CCA19EB"/>
    <w:multiLevelType w:val="multilevel"/>
    <w:tmpl w:val="E060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E777F57"/>
    <w:multiLevelType w:val="multilevel"/>
    <w:tmpl w:val="0846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F164B67"/>
    <w:multiLevelType w:val="multilevel"/>
    <w:tmpl w:val="E378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FCC1C27"/>
    <w:multiLevelType w:val="multilevel"/>
    <w:tmpl w:val="9A00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FE00409"/>
    <w:multiLevelType w:val="multilevel"/>
    <w:tmpl w:val="1426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6"/>
  </w:num>
  <w:num w:numId="3">
    <w:abstractNumId w:val="35"/>
  </w:num>
  <w:num w:numId="4">
    <w:abstractNumId w:val="14"/>
  </w:num>
  <w:num w:numId="5">
    <w:abstractNumId w:val="20"/>
  </w:num>
  <w:num w:numId="6">
    <w:abstractNumId w:val="13"/>
  </w:num>
  <w:num w:numId="7">
    <w:abstractNumId w:val="47"/>
  </w:num>
  <w:num w:numId="8">
    <w:abstractNumId w:val="65"/>
  </w:num>
  <w:num w:numId="9">
    <w:abstractNumId w:val="5"/>
  </w:num>
  <w:num w:numId="10">
    <w:abstractNumId w:val="60"/>
  </w:num>
  <w:num w:numId="11">
    <w:abstractNumId w:val="1"/>
  </w:num>
  <w:num w:numId="12">
    <w:abstractNumId w:val="17"/>
  </w:num>
  <w:num w:numId="13">
    <w:abstractNumId w:val="32"/>
  </w:num>
  <w:num w:numId="14">
    <w:abstractNumId w:val="16"/>
  </w:num>
  <w:num w:numId="15">
    <w:abstractNumId w:val="23"/>
  </w:num>
  <w:num w:numId="16">
    <w:abstractNumId w:val="56"/>
  </w:num>
  <w:num w:numId="17">
    <w:abstractNumId w:val="38"/>
  </w:num>
  <w:num w:numId="18">
    <w:abstractNumId w:val="34"/>
  </w:num>
  <w:num w:numId="19">
    <w:abstractNumId w:val="53"/>
  </w:num>
  <w:num w:numId="20">
    <w:abstractNumId w:val="30"/>
  </w:num>
  <w:num w:numId="21">
    <w:abstractNumId w:val="19"/>
  </w:num>
  <w:num w:numId="22">
    <w:abstractNumId w:val="24"/>
  </w:num>
  <w:num w:numId="23">
    <w:abstractNumId w:val="21"/>
  </w:num>
  <w:num w:numId="24">
    <w:abstractNumId w:val="2"/>
  </w:num>
  <w:num w:numId="25">
    <w:abstractNumId w:val="54"/>
  </w:num>
  <w:num w:numId="26">
    <w:abstractNumId w:val="64"/>
  </w:num>
  <w:num w:numId="27">
    <w:abstractNumId w:val="11"/>
  </w:num>
  <w:num w:numId="28">
    <w:abstractNumId w:val="59"/>
  </w:num>
  <w:num w:numId="29">
    <w:abstractNumId w:val="41"/>
  </w:num>
  <w:num w:numId="30">
    <w:abstractNumId w:val="7"/>
  </w:num>
  <w:num w:numId="31">
    <w:abstractNumId w:val="25"/>
  </w:num>
  <w:num w:numId="32">
    <w:abstractNumId w:val="63"/>
  </w:num>
  <w:num w:numId="33">
    <w:abstractNumId w:val="70"/>
  </w:num>
  <w:num w:numId="34">
    <w:abstractNumId w:val="27"/>
  </w:num>
  <w:num w:numId="35">
    <w:abstractNumId w:val="61"/>
  </w:num>
  <w:num w:numId="36">
    <w:abstractNumId w:val="58"/>
  </w:num>
  <w:num w:numId="37">
    <w:abstractNumId w:val="52"/>
  </w:num>
  <w:num w:numId="38">
    <w:abstractNumId w:val="49"/>
  </w:num>
  <w:num w:numId="39">
    <w:abstractNumId w:val="33"/>
  </w:num>
  <w:num w:numId="40">
    <w:abstractNumId w:val="9"/>
  </w:num>
  <w:num w:numId="41">
    <w:abstractNumId w:val="43"/>
  </w:num>
  <w:num w:numId="42">
    <w:abstractNumId w:val="57"/>
  </w:num>
  <w:num w:numId="43">
    <w:abstractNumId w:val="8"/>
  </w:num>
  <w:num w:numId="44">
    <w:abstractNumId w:val="15"/>
  </w:num>
  <w:num w:numId="45">
    <w:abstractNumId w:val="36"/>
  </w:num>
  <w:num w:numId="46">
    <w:abstractNumId w:val="69"/>
  </w:num>
  <w:num w:numId="47">
    <w:abstractNumId w:val="0"/>
  </w:num>
  <w:num w:numId="48">
    <w:abstractNumId w:val="45"/>
  </w:num>
  <w:num w:numId="49">
    <w:abstractNumId w:val="44"/>
  </w:num>
  <w:num w:numId="50">
    <w:abstractNumId w:val="40"/>
  </w:num>
  <w:num w:numId="51">
    <w:abstractNumId w:val="55"/>
  </w:num>
  <w:num w:numId="52">
    <w:abstractNumId w:val="48"/>
  </w:num>
  <w:num w:numId="53">
    <w:abstractNumId w:val="28"/>
  </w:num>
  <w:num w:numId="54">
    <w:abstractNumId w:val="62"/>
  </w:num>
  <w:num w:numId="55">
    <w:abstractNumId w:val="71"/>
  </w:num>
  <w:num w:numId="56">
    <w:abstractNumId w:val="51"/>
  </w:num>
  <w:num w:numId="57">
    <w:abstractNumId w:val="66"/>
  </w:num>
  <w:num w:numId="58">
    <w:abstractNumId w:val="4"/>
  </w:num>
  <w:num w:numId="59">
    <w:abstractNumId w:val="50"/>
  </w:num>
  <w:num w:numId="60">
    <w:abstractNumId w:val="29"/>
  </w:num>
  <w:num w:numId="61">
    <w:abstractNumId w:val="37"/>
  </w:num>
  <w:num w:numId="62">
    <w:abstractNumId w:val="67"/>
  </w:num>
  <w:num w:numId="63">
    <w:abstractNumId w:val="39"/>
  </w:num>
  <w:num w:numId="64">
    <w:abstractNumId w:val="42"/>
  </w:num>
  <w:num w:numId="65">
    <w:abstractNumId w:val="18"/>
  </w:num>
  <w:num w:numId="66">
    <w:abstractNumId w:val="6"/>
  </w:num>
  <w:num w:numId="67">
    <w:abstractNumId w:val="46"/>
  </w:num>
  <w:num w:numId="68">
    <w:abstractNumId w:val="10"/>
  </w:num>
  <w:num w:numId="69">
    <w:abstractNumId w:val="22"/>
  </w:num>
  <w:num w:numId="70">
    <w:abstractNumId w:val="3"/>
  </w:num>
  <w:num w:numId="71">
    <w:abstractNumId w:val="68"/>
  </w:num>
  <w:num w:numId="72">
    <w:abstractNumId w:val="3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4A"/>
    <w:rsid w:val="00000210"/>
    <w:rsid w:val="000018B5"/>
    <w:rsid w:val="0000237A"/>
    <w:rsid w:val="0000371B"/>
    <w:rsid w:val="0000404C"/>
    <w:rsid w:val="0000511A"/>
    <w:rsid w:val="00006EA2"/>
    <w:rsid w:val="00006FD2"/>
    <w:rsid w:val="000072FA"/>
    <w:rsid w:val="000075D6"/>
    <w:rsid w:val="00011104"/>
    <w:rsid w:val="00011246"/>
    <w:rsid w:val="00011785"/>
    <w:rsid w:val="00012005"/>
    <w:rsid w:val="000122D0"/>
    <w:rsid w:val="00012745"/>
    <w:rsid w:val="000129ED"/>
    <w:rsid w:val="00013C52"/>
    <w:rsid w:val="000143D3"/>
    <w:rsid w:val="00014763"/>
    <w:rsid w:val="0001550B"/>
    <w:rsid w:val="00015E74"/>
    <w:rsid w:val="00017103"/>
    <w:rsid w:val="0001761A"/>
    <w:rsid w:val="0002038C"/>
    <w:rsid w:val="00020987"/>
    <w:rsid w:val="000211FB"/>
    <w:rsid w:val="000220C6"/>
    <w:rsid w:val="00022EFC"/>
    <w:rsid w:val="00023107"/>
    <w:rsid w:val="00024FAE"/>
    <w:rsid w:val="000252FE"/>
    <w:rsid w:val="00025621"/>
    <w:rsid w:val="00025842"/>
    <w:rsid w:val="00026CB0"/>
    <w:rsid w:val="00026F32"/>
    <w:rsid w:val="00030B0C"/>
    <w:rsid w:val="00031382"/>
    <w:rsid w:val="00031523"/>
    <w:rsid w:val="000317DE"/>
    <w:rsid w:val="00032849"/>
    <w:rsid w:val="000328B7"/>
    <w:rsid w:val="0003347F"/>
    <w:rsid w:val="000334A8"/>
    <w:rsid w:val="00033AA7"/>
    <w:rsid w:val="00034E5F"/>
    <w:rsid w:val="000359F1"/>
    <w:rsid w:val="000365E7"/>
    <w:rsid w:val="00036CC2"/>
    <w:rsid w:val="000379BE"/>
    <w:rsid w:val="00037ADF"/>
    <w:rsid w:val="00037CD5"/>
    <w:rsid w:val="00040286"/>
    <w:rsid w:val="0004053D"/>
    <w:rsid w:val="00040819"/>
    <w:rsid w:val="00040D34"/>
    <w:rsid w:val="000424AC"/>
    <w:rsid w:val="0004280F"/>
    <w:rsid w:val="000442D2"/>
    <w:rsid w:val="000446E9"/>
    <w:rsid w:val="000447EE"/>
    <w:rsid w:val="00044DE0"/>
    <w:rsid w:val="00044E1C"/>
    <w:rsid w:val="000459F2"/>
    <w:rsid w:val="00045A57"/>
    <w:rsid w:val="00045D2D"/>
    <w:rsid w:val="000461E0"/>
    <w:rsid w:val="0004629C"/>
    <w:rsid w:val="00046453"/>
    <w:rsid w:val="000467BC"/>
    <w:rsid w:val="000468E0"/>
    <w:rsid w:val="00046D77"/>
    <w:rsid w:val="00047768"/>
    <w:rsid w:val="00050072"/>
    <w:rsid w:val="00051BE5"/>
    <w:rsid w:val="00051C2D"/>
    <w:rsid w:val="00051CFD"/>
    <w:rsid w:val="00051D20"/>
    <w:rsid w:val="00052155"/>
    <w:rsid w:val="00052EDF"/>
    <w:rsid w:val="000534FB"/>
    <w:rsid w:val="00054209"/>
    <w:rsid w:val="00054412"/>
    <w:rsid w:val="000548F4"/>
    <w:rsid w:val="000550C5"/>
    <w:rsid w:val="0005586F"/>
    <w:rsid w:val="00055ECA"/>
    <w:rsid w:val="00056470"/>
    <w:rsid w:val="000567C3"/>
    <w:rsid w:val="00056EAD"/>
    <w:rsid w:val="00056EC5"/>
    <w:rsid w:val="00056FE1"/>
    <w:rsid w:val="000614C8"/>
    <w:rsid w:val="000636A3"/>
    <w:rsid w:val="00063CB4"/>
    <w:rsid w:val="0006498A"/>
    <w:rsid w:val="00065145"/>
    <w:rsid w:val="00066473"/>
    <w:rsid w:val="000666C8"/>
    <w:rsid w:val="00066855"/>
    <w:rsid w:val="00066BA3"/>
    <w:rsid w:val="000674FB"/>
    <w:rsid w:val="0007087F"/>
    <w:rsid w:val="00070C3C"/>
    <w:rsid w:val="00070FBC"/>
    <w:rsid w:val="00071686"/>
    <w:rsid w:val="00071DE1"/>
    <w:rsid w:val="00072705"/>
    <w:rsid w:val="00072E97"/>
    <w:rsid w:val="00074D67"/>
    <w:rsid w:val="00075296"/>
    <w:rsid w:val="00075563"/>
    <w:rsid w:val="00075883"/>
    <w:rsid w:val="00075DFE"/>
    <w:rsid w:val="00076F22"/>
    <w:rsid w:val="000775B5"/>
    <w:rsid w:val="00077ACF"/>
    <w:rsid w:val="00080AD3"/>
    <w:rsid w:val="00081212"/>
    <w:rsid w:val="00082826"/>
    <w:rsid w:val="00082C6C"/>
    <w:rsid w:val="00084647"/>
    <w:rsid w:val="000846B5"/>
    <w:rsid w:val="00084949"/>
    <w:rsid w:val="00085EA4"/>
    <w:rsid w:val="000875E5"/>
    <w:rsid w:val="0008770C"/>
    <w:rsid w:val="0008783C"/>
    <w:rsid w:val="00087DD6"/>
    <w:rsid w:val="00090334"/>
    <w:rsid w:val="000908C4"/>
    <w:rsid w:val="000915C3"/>
    <w:rsid w:val="00091BF0"/>
    <w:rsid w:val="00091D5D"/>
    <w:rsid w:val="000924D3"/>
    <w:rsid w:val="00093816"/>
    <w:rsid w:val="0009386E"/>
    <w:rsid w:val="00093D66"/>
    <w:rsid w:val="000957AD"/>
    <w:rsid w:val="00095A8B"/>
    <w:rsid w:val="0009615B"/>
    <w:rsid w:val="000974F7"/>
    <w:rsid w:val="000979DD"/>
    <w:rsid w:val="000A043D"/>
    <w:rsid w:val="000A0EA3"/>
    <w:rsid w:val="000A1DE7"/>
    <w:rsid w:val="000A2564"/>
    <w:rsid w:val="000A282D"/>
    <w:rsid w:val="000A2F74"/>
    <w:rsid w:val="000A414C"/>
    <w:rsid w:val="000A42D6"/>
    <w:rsid w:val="000A6AE3"/>
    <w:rsid w:val="000A7764"/>
    <w:rsid w:val="000A78CB"/>
    <w:rsid w:val="000B12B6"/>
    <w:rsid w:val="000B31BD"/>
    <w:rsid w:val="000B35E9"/>
    <w:rsid w:val="000B37B0"/>
    <w:rsid w:val="000B3C2B"/>
    <w:rsid w:val="000B3CEF"/>
    <w:rsid w:val="000B4B0D"/>
    <w:rsid w:val="000B50FB"/>
    <w:rsid w:val="000B51F4"/>
    <w:rsid w:val="000B5665"/>
    <w:rsid w:val="000B56C8"/>
    <w:rsid w:val="000B5817"/>
    <w:rsid w:val="000B5926"/>
    <w:rsid w:val="000B5FF9"/>
    <w:rsid w:val="000B6036"/>
    <w:rsid w:val="000B6F36"/>
    <w:rsid w:val="000B7AD1"/>
    <w:rsid w:val="000C0F0C"/>
    <w:rsid w:val="000C172A"/>
    <w:rsid w:val="000C24B3"/>
    <w:rsid w:val="000C3CDD"/>
    <w:rsid w:val="000C47D6"/>
    <w:rsid w:val="000C5F2C"/>
    <w:rsid w:val="000C6AE7"/>
    <w:rsid w:val="000C7448"/>
    <w:rsid w:val="000C7B4A"/>
    <w:rsid w:val="000D043A"/>
    <w:rsid w:val="000D0966"/>
    <w:rsid w:val="000D0E2F"/>
    <w:rsid w:val="000D1A14"/>
    <w:rsid w:val="000D2151"/>
    <w:rsid w:val="000D241A"/>
    <w:rsid w:val="000D30A8"/>
    <w:rsid w:val="000D312B"/>
    <w:rsid w:val="000D43AF"/>
    <w:rsid w:val="000D4E98"/>
    <w:rsid w:val="000D582F"/>
    <w:rsid w:val="000D5FCA"/>
    <w:rsid w:val="000D6C48"/>
    <w:rsid w:val="000D6DAA"/>
    <w:rsid w:val="000D7023"/>
    <w:rsid w:val="000D796F"/>
    <w:rsid w:val="000D79A4"/>
    <w:rsid w:val="000E0273"/>
    <w:rsid w:val="000E0528"/>
    <w:rsid w:val="000E138B"/>
    <w:rsid w:val="000E1524"/>
    <w:rsid w:val="000E1673"/>
    <w:rsid w:val="000E178B"/>
    <w:rsid w:val="000E1939"/>
    <w:rsid w:val="000E1C01"/>
    <w:rsid w:val="000E1D6D"/>
    <w:rsid w:val="000E4910"/>
    <w:rsid w:val="000E579F"/>
    <w:rsid w:val="000E6181"/>
    <w:rsid w:val="000E6773"/>
    <w:rsid w:val="000E6EA0"/>
    <w:rsid w:val="000E7DEF"/>
    <w:rsid w:val="000E7EA4"/>
    <w:rsid w:val="000F055E"/>
    <w:rsid w:val="000F0603"/>
    <w:rsid w:val="000F06C6"/>
    <w:rsid w:val="000F09E9"/>
    <w:rsid w:val="000F1200"/>
    <w:rsid w:val="000F2A71"/>
    <w:rsid w:val="000F2C90"/>
    <w:rsid w:val="000F36AA"/>
    <w:rsid w:val="000F4551"/>
    <w:rsid w:val="000F5198"/>
    <w:rsid w:val="000F5C20"/>
    <w:rsid w:val="000F6547"/>
    <w:rsid w:val="000F72A9"/>
    <w:rsid w:val="000F7F47"/>
    <w:rsid w:val="00100FD3"/>
    <w:rsid w:val="001028CE"/>
    <w:rsid w:val="00102B7D"/>
    <w:rsid w:val="00105E68"/>
    <w:rsid w:val="00106769"/>
    <w:rsid w:val="00106D69"/>
    <w:rsid w:val="00107192"/>
    <w:rsid w:val="00107206"/>
    <w:rsid w:val="00107284"/>
    <w:rsid w:val="00107536"/>
    <w:rsid w:val="00110647"/>
    <w:rsid w:val="00110C02"/>
    <w:rsid w:val="00111659"/>
    <w:rsid w:val="00111BD7"/>
    <w:rsid w:val="00111C41"/>
    <w:rsid w:val="00112984"/>
    <w:rsid w:val="00113A81"/>
    <w:rsid w:val="00113DEE"/>
    <w:rsid w:val="00113F72"/>
    <w:rsid w:val="00114519"/>
    <w:rsid w:val="001166EE"/>
    <w:rsid w:val="0011724D"/>
    <w:rsid w:val="00117523"/>
    <w:rsid w:val="001176CE"/>
    <w:rsid w:val="00117A03"/>
    <w:rsid w:val="001203B5"/>
    <w:rsid w:val="001206B0"/>
    <w:rsid w:val="00120B74"/>
    <w:rsid w:val="0012379B"/>
    <w:rsid w:val="00123EDC"/>
    <w:rsid w:val="00124F08"/>
    <w:rsid w:val="001251AD"/>
    <w:rsid w:val="00125E39"/>
    <w:rsid w:val="00126688"/>
    <w:rsid w:val="001270F8"/>
    <w:rsid w:val="00127D6A"/>
    <w:rsid w:val="00130357"/>
    <w:rsid w:val="001309E9"/>
    <w:rsid w:val="00130A23"/>
    <w:rsid w:val="00130F96"/>
    <w:rsid w:val="0013217A"/>
    <w:rsid w:val="00132551"/>
    <w:rsid w:val="00132975"/>
    <w:rsid w:val="0013300B"/>
    <w:rsid w:val="00133055"/>
    <w:rsid w:val="0013391B"/>
    <w:rsid w:val="00133AB8"/>
    <w:rsid w:val="00133D85"/>
    <w:rsid w:val="00133FB6"/>
    <w:rsid w:val="00134F8B"/>
    <w:rsid w:val="00135925"/>
    <w:rsid w:val="001359F7"/>
    <w:rsid w:val="00135B24"/>
    <w:rsid w:val="00136F2D"/>
    <w:rsid w:val="001376D0"/>
    <w:rsid w:val="00137C7D"/>
    <w:rsid w:val="00140089"/>
    <w:rsid w:val="00140546"/>
    <w:rsid w:val="00140C61"/>
    <w:rsid w:val="00141A3B"/>
    <w:rsid w:val="001423D9"/>
    <w:rsid w:val="00142A55"/>
    <w:rsid w:val="00142C80"/>
    <w:rsid w:val="00142E7F"/>
    <w:rsid w:val="00143E3C"/>
    <w:rsid w:val="0014441F"/>
    <w:rsid w:val="00144E99"/>
    <w:rsid w:val="001456D5"/>
    <w:rsid w:val="00146F7D"/>
    <w:rsid w:val="00147B83"/>
    <w:rsid w:val="00150957"/>
    <w:rsid w:val="00151874"/>
    <w:rsid w:val="00152EBC"/>
    <w:rsid w:val="00154540"/>
    <w:rsid w:val="001557C7"/>
    <w:rsid w:val="00155E44"/>
    <w:rsid w:val="00156620"/>
    <w:rsid w:val="00156880"/>
    <w:rsid w:val="00156B91"/>
    <w:rsid w:val="00156D29"/>
    <w:rsid w:val="0015708F"/>
    <w:rsid w:val="00157B10"/>
    <w:rsid w:val="001600BB"/>
    <w:rsid w:val="001601A9"/>
    <w:rsid w:val="00160275"/>
    <w:rsid w:val="001605A7"/>
    <w:rsid w:val="00160B14"/>
    <w:rsid w:val="001613EA"/>
    <w:rsid w:val="00161BE7"/>
    <w:rsid w:val="00161C2C"/>
    <w:rsid w:val="00163B66"/>
    <w:rsid w:val="00163EC6"/>
    <w:rsid w:val="00164404"/>
    <w:rsid w:val="00164864"/>
    <w:rsid w:val="0016490F"/>
    <w:rsid w:val="00164E56"/>
    <w:rsid w:val="00166305"/>
    <w:rsid w:val="0016661B"/>
    <w:rsid w:val="00166CBF"/>
    <w:rsid w:val="001670FE"/>
    <w:rsid w:val="00167333"/>
    <w:rsid w:val="00167AB3"/>
    <w:rsid w:val="00170DA6"/>
    <w:rsid w:val="00171969"/>
    <w:rsid w:val="001722AE"/>
    <w:rsid w:val="0017284E"/>
    <w:rsid w:val="00172B6C"/>
    <w:rsid w:val="00172C2B"/>
    <w:rsid w:val="00174053"/>
    <w:rsid w:val="001743B4"/>
    <w:rsid w:val="001746B1"/>
    <w:rsid w:val="001750AC"/>
    <w:rsid w:val="001751C1"/>
    <w:rsid w:val="00175BB9"/>
    <w:rsid w:val="00175CC6"/>
    <w:rsid w:val="001760B1"/>
    <w:rsid w:val="0017642A"/>
    <w:rsid w:val="00176F06"/>
    <w:rsid w:val="0017786B"/>
    <w:rsid w:val="00177B4D"/>
    <w:rsid w:val="00180A13"/>
    <w:rsid w:val="00180D84"/>
    <w:rsid w:val="001810A6"/>
    <w:rsid w:val="00181ABC"/>
    <w:rsid w:val="00181DE7"/>
    <w:rsid w:val="0018202B"/>
    <w:rsid w:val="001823B6"/>
    <w:rsid w:val="0018284A"/>
    <w:rsid w:val="00182DBB"/>
    <w:rsid w:val="00183F41"/>
    <w:rsid w:val="00184291"/>
    <w:rsid w:val="001847E4"/>
    <w:rsid w:val="0018485E"/>
    <w:rsid w:val="001852D4"/>
    <w:rsid w:val="00185D4A"/>
    <w:rsid w:val="001876BA"/>
    <w:rsid w:val="00187AC1"/>
    <w:rsid w:val="00190518"/>
    <w:rsid w:val="00190E10"/>
    <w:rsid w:val="00190F3E"/>
    <w:rsid w:val="0019200D"/>
    <w:rsid w:val="00192CA0"/>
    <w:rsid w:val="00193719"/>
    <w:rsid w:val="00194F0D"/>
    <w:rsid w:val="0019577A"/>
    <w:rsid w:val="00195D71"/>
    <w:rsid w:val="00196D6D"/>
    <w:rsid w:val="001974F4"/>
    <w:rsid w:val="0019795B"/>
    <w:rsid w:val="00197AAC"/>
    <w:rsid w:val="00197BB6"/>
    <w:rsid w:val="00197E41"/>
    <w:rsid w:val="001A0E88"/>
    <w:rsid w:val="001A1812"/>
    <w:rsid w:val="001A1A61"/>
    <w:rsid w:val="001A1F81"/>
    <w:rsid w:val="001A3032"/>
    <w:rsid w:val="001A3328"/>
    <w:rsid w:val="001A35F1"/>
    <w:rsid w:val="001A4D40"/>
    <w:rsid w:val="001A5536"/>
    <w:rsid w:val="001A6907"/>
    <w:rsid w:val="001A7187"/>
    <w:rsid w:val="001A76E9"/>
    <w:rsid w:val="001A7D75"/>
    <w:rsid w:val="001A7E43"/>
    <w:rsid w:val="001B06DA"/>
    <w:rsid w:val="001B1613"/>
    <w:rsid w:val="001B1832"/>
    <w:rsid w:val="001B1F5B"/>
    <w:rsid w:val="001B22F7"/>
    <w:rsid w:val="001B2D60"/>
    <w:rsid w:val="001B2E2E"/>
    <w:rsid w:val="001B3814"/>
    <w:rsid w:val="001B3829"/>
    <w:rsid w:val="001B389A"/>
    <w:rsid w:val="001B3A26"/>
    <w:rsid w:val="001B557D"/>
    <w:rsid w:val="001B55EA"/>
    <w:rsid w:val="001B58BB"/>
    <w:rsid w:val="001B5A6D"/>
    <w:rsid w:val="001B5BCD"/>
    <w:rsid w:val="001B622B"/>
    <w:rsid w:val="001B6393"/>
    <w:rsid w:val="001B65CD"/>
    <w:rsid w:val="001B6DA3"/>
    <w:rsid w:val="001B727E"/>
    <w:rsid w:val="001B72C0"/>
    <w:rsid w:val="001B75CB"/>
    <w:rsid w:val="001B7FE4"/>
    <w:rsid w:val="001C0840"/>
    <w:rsid w:val="001C141C"/>
    <w:rsid w:val="001C2911"/>
    <w:rsid w:val="001C2A96"/>
    <w:rsid w:val="001C2EDE"/>
    <w:rsid w:val="001C3584"/>
    <w:rsid w:val="001C4389"/>
    <w:rsid w:val="001C4597"/>
    <w:rsid w:val="001C470F"/>
    <w:rsid w:val="001C5CAD"/>
    <w:rsid w:val="001C65B0"/>
    <w:rsid w:val="001C692A"/>
    <w:rsid w:val="001C73C8"/>
    <w:rsid w:val="001C78FB"/>
    <w:rsid w:val="001C7F44"/>
    <w:rsid w:val="001D05D1"/>
    <w:rsid w:val="001D0C0F"/>
    <w:rsid w:val="001D1175"/>
    <w:rsid w:val="001D16E5"/>
    <w:rsid w:val="001D17DE"/>
    <w:rsid w:val="001D1994"/>
    <w:rsid w:val="001D279C"/>
    <w:rsid w:val="001D2F4C"/>
    <w:rsid w:val="001D3752"/>
    <w:rsid w:val="001D3841"/>
    <w:rsid w:val="001D4825"/>
    <w:rsid w:val="001D494A"/>
    <w:rsid w:val="001D4FCE"/>
    <w:rsid w:val="001D64D5"/>
    <w:rsid w:val="001D6941"/>
    <w:rsid w:val="001D6B4F"/>
    <w:rsid w:val="001D6C6F"/>
    <w:rsid w:val="001D7050"/>
    <w:rsid w:val="001E0193"/>
    <w:rsid w:val="001E0C68"/>
    <w:rsid w:val="001E31E4"/>
    <w:rsid w:val="001E46A5"/>
    <w:rsid w:val="001E606C"/>
    <w:rsid w:val="001E61C5"/>
    <w:rsid w:val="001E6338"/>
    <w:rsid w:val="001E63E0"/>
    <w:rsid w:val="001E76B1"/>
    <w:rsid w:val="001E7ADC"/>
    <w:rsid w:val="001E7BCC"/>
    <w:rsid w:val="001F091F"/>
    <w:rsid w:val="001F0BC1"/>
    <w:rsid w:val="001F1126"/>
    <w:rsid w:val="001F1165"/>
    <w:rsid w:val="001F1991"/>
    <w:rsid w:val="001F1C5C"/>
    <w:rsid w:val="001F26C1"/>
    <w:rsid w:val="001F2F69"/>
    <w:rsid w:val="001F32A2"/>
    <w:rsid w:val="001F3502"/>
    <w:rsid w:val="001F3B94"/>
    <w:rsid w:val="001F4F6D"/>
    <w:rsid w:val="001F52F6"/>
    <w:rsid w:val="001F562B"/>
    <w:rsid w:val="001F5A4C"/>
    <w:rsid w:val="001F73B0"/>
    <w:rsid w:val="001F775B"/>
    <w:rsid w:val="00200417"/>
    <w:rsid w:val="00201299"/>
    <w:rsid w:val="002020B7"/>
    <w:rsid w:val="002023F5"/>
    <w:rsid w:val="00202471"/>
    <w:rsid w:val="002024BF"/>
    <w:rsid w:val="00202877"/>
    <w:rsid w:val="00203E1F"/>
    <w:rsid w:val="00203F11"/>
    <w:rsid w:val="002047CB"/>
    <w:rsid w:val="00204810"/>
    <w:rsid w:val="0020545F"/>
    <w:rsid w:val="002054AA"/>
    <w:rsid w:val="0020771E"/>
    <w:rsid w:val="0021005C"/>
    <w:rsid w:val="0021061A"/>
    <w:rsid w:val="00210E0D"/>
    <w:rsid w:val="00210F0A"/>
    <w:rsid w:val="002118D9"/>
    <w:rsid w:val="00211ADB"/>
    <w:rsid w:val="0021272E"/>
    <w:rsid w:val="00212FDB"/>
    <w:rsid w:val="00213701"/>
    <w:rsid w:val="00213C3C"/>
    <w:rsid w:val="00213C40"/>
    <w:rsid w:val="00214C07"/>
    <w:rsid w:val="00214E65"/>
    <w:rsid w:val="002151FB"/>
    <w:rsid w:val="00215299"/>
    <w:rsid w:val="00215EED"/>
    <w:rsid w:val="002161B8"/>
    <w:rsid w:val="0021667F"/>
    <w:rsid w:val="0021675A"/>
    <w:rsid w:val="0021688E"/>
    <w:rsid w:val="002202E2"/>
    <w:rsid w:val="0022080A"/>
    <w:rsid w:val="0022097C"/>
    <w:rsid w:val="00220C8A"/>
    <w:rsid w:val="002225A7"/>
    <w:rsid w:val="00224083"/>
    <w:rsid w:val="00224AD0"/>
    <w:rsid w:val="00225E40"/>
    <w:rsid w:val="00226082"/>
    <w:rsid w:val="002269FF"/>
    <w:rsid w:val="00227717"/>
    <w:rsid w:val="00230179"/>
    <w:rsid w:val="00230833"/>
    <w:rsid w:val="00230F11"/>
    <w:rsid w:val="00231CB4"/>
    <w:rsid w:val="002324B0"/>
    <w:rsid w:val="00232945"/>
    <w:rsid w:val="00232FDE"/>
    <w:rsid w:val="002330E2"/>
    <w:rsid w:val="002333F4"/>
    <w:rsid w:val="0023343E"/>
    <w:rsid w:val="002335ED"/>
    <w:rsid w:val="002347CB"/>
    <w:rsid w:val="00234B03"/>
    <w:rsid w:val="00234CE8"/>
    <w:rsid w:val="002355FA"/>
    <w:rsid w:val="00235DBC"/>
    <w:rsid w:val="00236175"/>
    <w:rsid w:val="002369A3"/>
    <w:rsid w:val="00236AC8"/>
    <w:rsid w:val="00237160"/>
    <w:rsid w:val="00237506"/>
    <w:rsid w:val="00237E43"/>
    <w:rsid w:val="002404A3"/>
    <w:rsid w:val="00240C56"/>
    <w:rsid w:val="00241280"/>
    <w:rsid w:val="00242085"/>
    <w:rsid w:val="00242E05"/>
    <w:rsid w:val="00243011"/>
    <w:rsid w:val="0024353E"/>
    <w:rsid w:val="00243FA9"/>
    <w:rsid w:val="002456B9"/>
    <w:rsid w:val="002456FF"/>
    <w:rsid w:val="002459BB"/>
    <w:rsid w:val="00245C49"/>
    <w:rsid w:val="002461C8"/>
    <w:rsid w:val="002463A1"/>
    <w:rsid w:val="00250081"/>
    <w:rsid w:val="002514B4"/>
    <w:rsid w:val="0025184B"/>
    <w:rsid w:val="002524C7"/>
    <w:rsid w:val="002526A1"/>
    <w:rsid w:val="00252905"/>
    <w:rsid w:val="00253B3E"/>
    <w:rsid w:val="00253C7B"/>
    <w:rsid w:val="0025467A"/>
    <w:rsid w:val="00255BAA"/>
    <w:rsid w:val="00255C3A"/>
    <w:rsid w:val="0025676D"/>
    <w:rsid w:val="0026003A"/>
    <w:rsid w:val="00260316"/>
    <w:rsid w:val="002604EE"/>
    <w:rsid w:val="0026074C"/>
    <w:rsid w:val="00260EFC"/>
    <w:rsid w:val="0026133A"/>
    <w:rsid w:val="002614B6"/>
    <w:rsid w:val="002614C6"/>
    <w:rsid w:val="00261C64"/>
    <w:rsid w:val="00261F4C"/>
    <w:rsid w:val="0026228B"/>
    <w:rsid w:val="00262C0C"/>
    <w:rsid w:val="00262DB5"/>
    <w:rsid w:val="002639DA"/>
    <w:rsid w:val="00263D89"/>
    <w:rsid w:val="00263DB7"/>
    <w:rsid w:val="00264085"/>
    <w:rsid w:val="002641BF"/>
    <w:rsid w:val="0026650C"/>
    <w:rsid w:val="00266813"/>
    <w:rsid w:val="002679F0"/>
    <w:rsid w:val="0027014A"/>
    <w:rsid w:val="00270ABF"/>
    <w:rsid w:val="00270BBA"/>
    <w:rsid w:val="00272BF0"/>
    <w:rsid w:val="00274061"/>
    <w:rsid w:val="002744CD"/>
    <w:rsid w:val="00275245"/>
    <w:rsid w:val="002758A6"/>
    <w:rsid w:val="00275BD1"/>
    <w:rsid w:val="00275FC3"/>
    <w:rsid w:val="00276553"/>
    <w:rsid w:val="002771C3"/>
    <w:rsid w:val="0027747C"/>
    <w:rsid w:val="00277E57"/>
    <w:rsid w:val="00280403"/>
    <w:rsid w:val="0028099E"/>
    <w:rsid w:val="00281FD1"/>
    <w:rsid w:val="0028290F"/>
    <w:rsid w:val="00283549"/>
    <w:rsid w:val="002836E6"/>
    <w:rsid w:val="002836F9"/>
    <w:rsid w:val="00283A88"/>
    <w:rsid w:val="00284146"/>
    <w:rsid w:val="002848F6"/>
    <w:rsid w:val="00285CA7"/>
    <w:rsid w:val="00285FF2"/>
    <w:rsid w:val="0028759D"/>
    <w:rsid w:val="00291FAA"/>
    <w:rsid w:val="002921F4"/>
    <w:rsid w:val="002923DB"/>
    <w:rsid w:val="00292F7D"/>
    <w:rsid w:val="0029400C"/>
    <w:rsid w:val="002941B8"/>
    <w:rsid w:val="00294DB2"/>
    <w:rsid w:val="00294EA0"/>
    <w:rsid w:val="0029548A"/>
    <w:rsid w:val="0029591C"/>
    <w:rsid w:val="00296040"/>
    <w:rsid w:val="00297127"/>
    <w:rsid w:val="002977A9"/>
    <w:rsid w:val="002A149E"/>
    <w:rsid w:val="002A2E3D"/>
    <w:rsid w:val="002A2F28"/>
    <w:rsid w:val="002A3077"/>
    <w:rsid w:val="002A3CDD"/>
    <w:rsid w:val="002A3D7C"/>
    <w:rsid w:val="002A4A3A"/>
    <w:rsid w:val="002A5556"/>
    <w:rsid w:val="002A5E06"/>
    <w:rsid w:val="002A6A4D"/>
    <w:rsid w:val="002A7226"/>
    <w:rsid w:val="002A743C"/>
    <w:rsid w:val="002A7440"/>
    <w:rsid w:val="002B022A"/>
    <w:rsid w:val="002B2228"/>
    <w:rsid w:val="002B2F48"/>
    <w:rsid w:val="002B4004"/>
    <w:rsid w:val="002B449C"/>
    <w:rsid w:val="002B4657"/>
    <w:rsid w:val="002B4D39"/>
    <w:rsid w:val="002B607F"/>
    <w:rsid w:val="002B61B1"/>
    <w:rsid w:val="002B66EF"/>
    <w:rsid w:val="002C000E"/>
    <w:rsid w:val="002C006D"/>
    <w:rsid w:val="002C0300"/>
    <w:rsid w:val="002C102D"/>
    <w:rsid w:val="002C10A3"/>
    <w:rsid w:val="002C177E"/>
    <w:rsid w:val="002C2023"/>
    <w:rsid w:val="002C3C66"/>
    <w:rsid w:val="002C3E2B"/>
    <w:rsid w:val="002C46B7"/>
    <w:rsid w:val="002C5479"/>
    <w:rsid w:val="002C5A37"/>
    <w:rsid w:val="002C6427"/>
    <w:rsid w:val="002C65CE"/>
    <w:rsid w:val="002C6FB0"/>
    <w:rsid w:val="002C72DB"/>
    <w:rsid w:val="002D0625"/>
    <w:rsid w:val="002D0AAF"/>
    <w:rsid w:val="002D14D6"/>
    <w:rsid w:val="002D178B"/>
    <w:rsid w:val="002D2A6C"/>
    <w:rsid w:val="002D2B3D"/>
    <w:rsid w:val="002D4A41"/>
    <w:rsid w:val="002D540E"/>
    <w:rsid w:val="002D5DFB"/>
    <w:rsid w:val="002D74C2"/>
    <w:rsid w:val="002D7678"/>
    <w:rsid w:val="002D7857"/>
    <w:rsid w:val="002D7916"/>
    <w:rsid w:val="002D7DD3"/>
    <w:rsid w:val="002E0173"/>
    <w:rsid w:val="002E026A"/>
    <w:rsid w:val="002E1D3C"/>
    <w:rsid w:val="002E4E1B"/>
    <w:rsid w:val="002E5013"/>
    <w:rsid w:val="002E564C"/>
    <w:rsid w:val="002E58F7"/>
    <w:rsid w:val="002E6053"/>
    <w:rsid w:val="002E65C7"/>
    <w:rsid w:val="002E6F79"/>
    <w:rsid w:val="002E7126"/>
    <w:rsid w:val="002E7A3B"/>
    <w:rsid w:val="002F1568"/>
    <w:rsid w:val="002F1C1D"/>
    <w:rsid w:val="002F25E1"/>
    <w:rsid w:val="002F28C4"/>
    <w:rsid w:val="002F3104"/>
    <w:rsid w:val="002F3E25"/>
    <w:rsid w:val="002F3F75"/>
    <w:rsid w:val="002F5ABF"/>
    <w:rsid w:val="002F6AA7"/>
    <w:rsid w:val="002F7544"/>
    <w:rsid w:val="002F7549"/>
    <w:rsid w:val="00300833"/>
    <w:rsid w:val="00300C2D"/>
    <w:rsid w:val="00300F3C"/>
    <w:rsid w:val="00301352"/>
    <w:rsid w:val="00301477"/>
    <w:rsid w:val="00301502"/>
    <w:rsid w:val="00301566"/>
    <w:rsid w:val="0030277B"/>
    <w:rsid w:val="00302908"/>
    <w:rsid w:val="00302AE8"/>
    <w:rsid w:val="00302DE6"/>
    <w:rsid w:val="00302EA5"/>
    <w:rsid w:val="003037EC"/>
    <w:rsid w:val="00303C87"/>
    <w:rsid w:val="003043BA"/>
    <w:rsid w:val="00304CDE"/>
    <w:rsid w:val="00305E5A"/>
    <w:rsid w:val="003065BC"/>
    <w:rsid w:val="003074AB"/>
    <w:rsid w:val="00307C9F"/>
    <w:rsid w:val="00307EEA"/>
    <w:rsid w:val="00311629"/>
    <w:rsid w:val="00311947"/>
    <w:rsid w:val="00312756"/>
    <w:rsid w:val="00312AB3"/>
    <w:rsid w:val="00312DE1"/>
    <w:rsid w:val="00315092"/>
    <w:rsid w:val="00315396"/>
    <w:rsid w:val="003154BD"/>
    <w:rsid w:val="00315820"/>
    <w:rsid w:val="00315B11"/>
    <w:rsid w:val="00315C0D"/>
    <w:rsid w:val="00316A56"/>
    <w:rsid w:val="00316AA8"/>
    <w:rsid w:val="0031773C"/>
    <w:rsid w:val="0031780C"/>
    <w:rsid w:val="00317CFA"/>
    <w:rsid w:val="0032209E"/>
    <w:rsid w:val="003229B1"/>
    <w:rsid w:val="00322AFE"/>
    <w:rsid w:val="00323F04"/>
    <w:rsid w:val="0032428A"/>
    <w:rsid w:val="00324A64"/>
    <w:rsid w:val="00325539"/>
    <w:rsid w:val="00325E0C"/>
    <w:rsid w:val="00325EB8"/>
    <w:rsid w:val="003260A5"/>
    <w:rsid w:val="003269E0"/>
    <w:rsid w:val="00326B5B"/>
    <w:rsid w:val="003271B8"/>
    <w:rsid w:val="00327227"/>
    <w:rsid w:val="00330805"/>
    <w:rsid w:val="00330D45"/>
    <w:rsid w:val="00331330"/>
    <w:rsid w:val="0033187E"/>
    <w:rsid w:val="003320F4"/>
    <w:rsid w:val="003324D0"/>
    <w:rsid w:val="003327C1"/>
    <w:rsid w:val="00332980"/>
    <w:rsid w:val="003338BC"/>
    <w:rsid w:val="0033421D"/>
    <w:rsid w:val="00335201"/>
    <w:rsid w:val="00335242"/>
    <w:rsid w:val="003353BF"/>
    <w:rsid w:val="003376D6"/>
    <w:rsid w:val="003404BB"/>
    <w:rsid w:val="00340539"/>
    <w:rsid w:val="00340E04"/>
    <w:rsid w:val="00341BF0"/>
    <w:rsid w:val="003427F5"/>
    <w:rsid w:val="00342970"/>
    <w:rsid w:val="003436E8"/>
    <w:rsid w:val="0034460D"/>
    <w:rsid w:val="003448D9"/>
    <w:rsid w:val="00346095"/>
    <w:rsid w:val="00346D65"/>
    <w:rsid w:val="00350315"/>
    <w:rsid w:val="0035227B"/>
    <w:rsid w:val="0035242E"/>
    <w:rsid w:val="003533F0"/>
    <w:rsid w:val="00353FD8"/>
    <w:rsid w:val="003542A1"/>
    <w:rsid w:val="00356F70"/>
    <w:rsid w:val="003571DC"/>
    <w:rsid w:val="00357221"/>
    <w:rsid w:val="0036041A"/>
    <w:rsid w:val="00360620"/>
    <w:rsid w:val="00360963"/>
    <w:rsid w:val="00360D2B"/>
    <w:rsid w:val="00361176"/>
    <w:rsid w:val="00361561"/>
    <w:rsid w:val="00361D27"/>
    <w:rsid w:val="00361EC9"/>
    <w:rsid w:val="0036251B"/>
    <w:rsid w:val="00362ACB"/>
    <w:rsid w:val="00362ED9"/>
    <w:rsid w:val="0036315A"/>
    <w:rsid w:val="00363DD6"/>
    <w:rsid w:val="00364DB0"/>
    <w:rsid w:val="003650A8"/>
    <w:rsid w:val="003657A2"/>
    <w:rsid w:val="00365AA4"/>
    <w:rsid w:val="00365C8F"/>
    <w:rsid w:val="003663EC"/>
    <w:rsid w:val="00366FD1"/>
    <w:rsid w:val="003702C7"/>
    <w:rsid w:val="00370610"/>
    <w:rsid w:val="00371911"/>
    <w:rsid w:val="00371F38"/>
    <w:rsid w:val="003721B9"/>
    <w:rsid w:val="00372470"/>
    <w:rsid w:val="00372511"/>
    <w:rsid w:val="00372E8C"/>
    <w:rsid w:val="00373F29"/>
    <w:rsid w:val="0037498E"/>
    <w:rsid w:val="00374CF8"/>
    <w:rsid w:val="00375012"/>
    <w:rsid w:val="003751DF"/>
    <w:rsid w:val="0037527C"/>
    <w:rsid w:val="003756C0"/>
    <w:rsid w:val="00376107"/>
    <w:rsid w:val="0037613E"/>
    <w:rsid w:val="003763F4"/>
    <w:rsid w:val="0037678D"/>
    <w:rsid w:val="00376A79"/>
    <w:rsid w:val="00376C79"/>
    <w:rsid w:val="003775C7"/>
    <w:rsid w:val="00381072"/>
    <w:rsid w:val="00382357"/>
    <w:rsid w:val="00382751"/>
    <w:rsid w:val="00383C2B"/>
    <w:rsid w:val="0038418B"/>
    <w:rsid w:val="003841A4"/>
    <w:rsid w:val="00384473"/>
    <w:rsid w:val="00384C44"/>
    <w:rsid w:val="00384D4D"/>
    <w:rsid w:val="00384F1E"/>
    <w:rsid w:val="003852C0"/>
    <w:rsid w:val="00386521"/>
    <w:rsid w:val="00386CC7"/>
    <w:rsid w:val="00386F12"/>
    <w:rsid w:val="00387CC5"/>
    <w:rsid w:val="00391126"/>
    <w:rsid w:val="003913EA"/>
    <w:rsid w:val="0039171B"/>
    <w:rsid w:val="003917C4"/>
    <w:rsid w:val="00392F9B"/>
    <w:rsid w:val="00393084"/>
    <w:rsid w:val="00393242"/>
    <w:rsid w:val="003938D1"/>
    <w:rsid w:val="0039403D"/>
    <w:rsid w:val="0039434E"/>
    <w:rsid w:val="00394524"/>
    <w:rsid w:val="003946D1"/>
    <w:rsid w:val="00394938"/>
    <w:rsid w:val="00394939"/>
    <w:rsid w:val="003949A5"/>
    <w:rsid w:val="003955B7"/>
    <w:rsid w:val="00395744"/>
    <w:rsid w:val="00395C53"/>
    <w:rsid w:val="00397050"/>
    <w:rsid w:val="003972F9"/>
    <w:rsid w:val="00397FBB"/>
    <w:rsid w:val="003A00E2"/>
    <w:rsid w:val="003A15C5"/>
    <w:rsid w:val="003A19EA"/>
    <w:rsid w:val="003A2D74"/>
    <w:rsid w:val="003A3018"/>
    <w:rsid w:val="003A328D"/>
    <w:rsid w:val="003A36ED"/>
    <w:rsid w:val="003A3D0D"/>
    <w:rsid w:val="003A4083"/>
    <w:rsid w:val="003A5415"/>
    <w:rsid w:val="003A6436"/>
    <w:rsid w:val="003A644A"/>
    <w:rsid w:val="003A6885"/>
    <w:rsid w:val="003A768B"/>
    <w:rsid w:val="003A7FB1"/>
    <w:rsid w:val="003B1482"/>
    <w:rsid w:val="003B185E"/>
    <w:rsid w:val="003B1E13"/>
    <w:rsid w:val="003B316D"/>
    <w:rsid w:val="003B387D"/>
    <w:rsid w:val="003B43A9"/>
    <w:rsid w:val="003B66E1"/>
    <w:rsid w:val="003B6A39"/>
    <w:rsid w:val="003B6EF0"/>
    <w:rsid w:val="003B7F9D"/>
    <w:rsid w:val="003C0285"/>
    <w:rsid w:val="003C028D"/>
    <w:rsid w:val="003C0633"/>
    <w:rsid w:val="003C0C9A"/>
    <w:rsid w:val="003C0CAB"/>
    <w:rsid w:val="003C0E9A"/>
    <w:rsid w:val="003C1428"/>
    <w:rsid w:val="003C15C0"/>
    <w:rsid w:val="003C1C99"/>
    <w:rsid w:val="003C1FDA"/>
    <w:rsid w:val="003C2304"/>
    <w:rsid w:val="003C2ACF"/>
    <w:rsid w:val="003C2CD6"/>
    <w:rsid w:val="003C2F2F"/>
    <w:rsid w:val="003C377A"/>
    <w:rsid w:val="003C38D5"/>
    <w:rsid w:val="003C39D6"/>
    <w:rsid w:val="003C5CEE"/>
    <w:rsid w:val="003C5E69"/>
    <w:rsid w:val="003C638B"/>
    <w:rsid w:val="003C63B7"/>
    <w:rsid w:val="003C6D3F"/>
    <w:rsid w:val="003C7881"/>
    <w:rsid w:val="003C7A76"/>
    <w:rsid w:val="003C7E99"/>
    <w:rsid w:val="003D09EE"/>
    <w:rsid w:val="003D111A"/>
    <w:rsid w:val="003D13FB"/>
    <w:rsid w:val="003D1C95"/>
    <w:rsid w:val="003D233B"/>
    <w:rsid w:val="003D3A83"/>
    <w:rsid w:val="003D3E9B"/>
    <w:rsid w:val="003D3FF9"/>
    <w:rsid w:val="003D473A"/>
    <w:rsid w:val="003D528B"/>
    <w:rsid w:val="003D572C"/>
    <w:rsid w:val="003D61F7"/>
    <w:rsid w:val="003D67D8"/>
    <w:rsid w:val="003D72D9"/>
    <w:rsid w:val="003D7F7B"/>
    <w:rsid w:val="003E0A21"/>
    <w:rsid w:val="003E1AFC"/>
    <w:rsid w:val="003E1B8B"/>
    <w:rsid w:val="003E1D33"/>
    <w:rsid w:val="003E292F"/>
    <w:rsid w:val="003E2EFF"/>
    <w:rsid w:val="003E35E5"/>
    <w:rsid w:val="003E3876"/>
    <w:rsid w:val="003E38A8"/>
    <w:rsid w:val="003E3B64"/>
    <w:rsid w:val="003E3E8A"/>
    <w:rsid w:val="003E4157"/>
    <w:rsid w:val="003E42FF"/>
    <w:rsid w:val="003E50D8"/>
    <w:rsid w:val="003E55BF"/>
    <w:rsid w:val="003E59CB"/>
    <w:rsid w:val="003E5CA5"/>
    <w:rsid w:val="003E6DC3"/>
    <w:rsid w:val="003E719B"/>
    <w:rsid w:val="003E7437"/>
    <w:rsid w:val="003F0964"/>
    <w:rsid w:val="003F171B"/>
    <w:rsid w:val="003F24D4"/>
    <w:rsid w:val="003F25F2"/>
    <w:rsid w:val="003F2D83"/>
    <w:rsid w:val="003F353F"/>
    <w:rsid w:val="003F3664"/>
    <w:rsid w:val="003F39CF"/>
    <w:rsid w:val="003F3C28"/>
    <w:rsid w:val="003F40A4"/>
    <w:rsid w:val="003F465D"/>
    <w:rsid w:val="003F4B01"/>
    <w:rsid w:val="003F4C33"/>
    <w:rsid w:val="003F4EB2"/>
    <w:rsid w:val="003F570E"/>
    <w:rsid w:val="003F5973"/>
    <w:rsid w:val="003F5BC2"/>
    <w:rsid w:val="00400624"/>
    <w:rsid w:val="004009B2"/>
    <w:rsid w:val="00401166"/>
    <w:rsid w:val="00401BCE"/>
    <w:rsid w:val="00401D26"/>
    <w:rsid w:val="00402A5C"/>
    <w:rsid w:val="00402ABE"/>
    <w:rsid w:val="00403AF7"/>
    <w:rsid w:val="004052DB"/>
    <w:rsid w:val="00405C72"/>
    <w:rsid w:val="00406554"/>
    <w:rsid w:val="0040669E"/>
    <w:rsid w:val="00406888"/>
    <w:rsid w:val="00406A2D"/>
    <w:rsid w:val="004102DF"/>
    <w:rsid w:val="00410B39"/>
    <w:rsid w:val="00410E14"/>
    <w:rsid w:val="004117D2"/>
    <w:rsid w:val="0041192F"/>
    <w:rsid w:val="00411AFB"/>
    <w:rsid w:val="004129D6"/>
    <w:rsid w:val="00412D21"/>
    <w:rsid w:val="00413898"/>
    <w:rsid w:val="00414063"/>
    <w:rsid w:val="00416278"/>
    <w:rsid w:val="00416E2F"/>
    <w:rsid w:val="0041782F"/>
    <w:rsid w:val="00417C22"/>
    <w:rsid w:val="004204AA"/>
    <w:rsid w:val="00420C8A"/>
    <w:rsid w:val="00420E2E"/>
    <w:rsid w:val="00420EF5"/>
    <w:rsid w:val="00421BD4"/>
    <w:rsid w:val="00421DB7"/>
    <w:rsid w:val="00421E7D"/>
    <w:rsid w:val="00422130"/>
    <w:rsid w:val="004239D4"/>
    <w:rsid w:val="00424E57"/>
    <w:rsid w:val="00425893"/>
    <w:rsid w:val="004267F1"/>
    <w:rsid w:val="004273DF"/>
    <w:rsid w:val="004278CB"/>
    <w:rsid w:val="00430426"/>
    <w:rsid w:val="004312B3"/>
    <w:rsid w:val="004328B9"/>
    <w:rsid w:val="00433079"/>
    <w:rsid w:val="00433333"/>
    <w:rsid w:val="004336F6"/>
    <w:rsid w:val="00433FAD"/>
    <w:rsid w:val="00434496"/>
    <w:rsid w:val="00435559"/>
    <w:rsid w:val="00436606"/>
    <w:rsid w:val="0043679D"/>
    <w:rsid w:val="00436E68"/>
    <w:rsid w:val="00437C04"/>
    <w:rsid w:val="00441730"/>
    <w:rsid w:val="00441BD5"/>
    <w:rsid w:val="00443F55"/>
    <w:rsid w:val="00445075"/>
    <w:rsid w:val="00445855"/>
    <w:rsid w:val="00445F67"/>
    <w:rsid w:val="00446950"/>
    <w:rsid w:val="00446F8B"/>
    <w:rsid w:val="00447994"/>
    <w:rsid w:val="0044799A"/>
    <w:rsid w:val="00447AB3"/>
    <w:rsid w:val="00447C8A"/>
    <w:rsid w:val="00450899"/>
    <w:rsid w:val="00450A1B"/>
    <w:rsid w:val="00451855"/>
    <w:rsid w:val="00451B45"/>
    <w:rsid w:val="00451D5B"/>
    <w:rsid w:val="0045212B"/>
    <w:rsid w:val="004523F6"/>
    <w:rsid w:val="00452B03"/>
    <w:rsid w:val="00452EB1"/>
    <w:rsid w:val="00455128"/>
    <w:rsid w:val="00455B0B"/>
    <w:rsid w:val="00456170"/>
    <w:rsid w:val="004562C6"/>
    <w:rsid w:val="004567FA"/>
    <w:rsid w:val="00457CDF"/>
    <w:rsid w:val="00457D3A"/>
    <w:rsid w:val="004607DB"/>
    <w:rsid w:val="00460C74"/>
    <w:rsid w:val="00461B5C"/>
    <w:rsid w:val="00462A8F"/>
    <w:rsid w:val="00463ABF"/>
    <w:rsid w:val="00463D4E"/>
    <w:rsid w:val="0046485A"/>
    <w:rsid w:val="00465070"/>
    <w:rsid w:val="00467D33"/>
    <w:rsid w:val="00470131"/>
    <w:rsid w:val="00470F3F"/>
    <w:rsid w:val="00470FD6"/>
    <w:rsid w:val="0047263C"/>
    <w:rsid w:val="00473516"/>
    <w:rsid w:val="00474B31"/>
    <w:rsid w:val="00475480"/>
    <w:rsid w:val="00475882"/>
    <w:rsid w:val="00476596"/>
    <w:rsid w:val="00476668"/>
    <w:rsid w:val="00476803"/>
    <w:rsid w:val="00476C33"/>
    <w:rsid w:val="00476C7F"/>
    <w:rsid w:val="00476E42"/>
    <w:rsid w:val="004808A7"/>
    <w:rsid w:val="00480CD7"/>
    <w:rsid w:val="00481190"/>
    <w:rsid w:val="00481432"/>
    <w:rsid w:val="00481B27"/>
    <w:rsid w:val="004836D2"/>
    <w:rsid w:val="004845B0"/>
    <w:rsid w:val="0048538B"/>
    <w:rsid w:val="0048558C"/>
    <w:rsid w:val="00485678"/>
    <w:rsid w:val="00486993"/>
    <w:rsid w:val="00486F05"/>
    <w:rsid w:val="00487BFC"/>
    <w:rsid w:val="004916EE"/>
    <w:rsid w:val="004927AC"/>
    <w:rsid w:val="00492C30"/>
    <w:rsid w:val="0049381F"/>
    <w:rsid w:val="00493B86"/>
    <w:rsid w:val="004945D5"/>
    <w:rsid w:val="004945E1"/>
    <w:rsid w:val="00495004"/>
    <w:rsid w:val="004956B0"/>
    <w:rsid w:val="00495A0A"/>
    <w:rsid w:val="00495A66"/>
    <w:rsid w:val="00496635"/>
    <w:rsid w:val="00496B75"/>
    <w:rsid w:val="00496B96"/>
    <w:rsid w:val="004A0C75"/>
    <w:rsid w:val="004A0FB0"/>
    <w:rsid w:val="004A1C80"/>
    <w:rsid w:val="004A1CC4"/>
    <w:rsid w:val="004A29C4"/>
    <w:rsid w:val="004A341E"/>
    <w:rsid w:val="004A42A2"/>
    <w:rsid w:val="004A4557"/>
    <w:rsid w:val="004A45B8"/>
    <w:rsid w:val="004A4B1D"/>
    <w:rsid w:val="004A5D7C"/>
    <w:rsid w:val="004A664F"/>
    <w:rsid w:val="004A6BE3"/>
    <w:rsid w:val="004A6DE2"/>
    <w:rsid w:val="004A7210"/>
    <w:rsid w:val="004A762E"/>
    <w:rsid w:val="004B0E76"/>
    <w:rsid w:val="004B18FB"/>
    <w:rsid w:val="004B23ED"/>
    <w:rsid w:val="004B2973"/>
    <w:rsid w:val="004B32EE"/>
    <w:rsid w:val="004B3370"/>
    <w:rsid w:val="004B38ED"/>
    <w:rsid w:val="004B3A61"/>
    <w:rsid w:val="004B53E8"/>
    <w:rsid w:val="004B54BF"/>
    <w:rsid w:val="004B54FA"/>
    <w:rsid w:val="004B6C39"/>
    <w:rsid w:val="004B74DC"/>
    <w:rsid w:val="004C0BBA"/>
    <w:rsid w:val="004C0F72"/>
    <w:rsid w:val="004C2819"/>
    <w:rsid w:val="004C2D7C"/>
    <w:rsid w:val="004C3491"/>
    <w:rsid w:val="004C350B"/>
    <w:rsid w:val="004C3606"/>
    <w:rsid w:val="004C3677"/>
    <w:rsid w:val="004C4F8B"/>
    <w:rsid w:val="004C50EC"/>
    <w:rsid w:val="004C531D"/>
    <w:rsid w:val="004C58CA"/>
    <w:rsid w:val="004C59EA"/>
    <w:rsid w:val="004C5B58"/>
    <w:rsid w:val="004C60AC"/>
    <w:rsid w:val="004C66B8"/>
    <w:rsid w:val="004C6C55"/>
    <w:rsid w:val="004C76C5"/>
    <w:rsid w:val="004D0EAB"/>
    <w:rsid w:val="004D1AE8"/>
    <w:rsid w:val="004D24C7"/>
    <w:rsid w:val="004D2C56"/>
    <w:rsid w:val="004D4260"/>
    <w:rsid w:val="004D4598"/>
    <w:rsid w:val="004D4B7B"/>
    <w:rsid w:val="004D5469"/>
    <w:rsid w:val="004D78A2"/>
    <w:rsid w:val="004E070D"/>
    <w:rsid w:val="004E1915"/>
    <w:rsid w:val="004E2555"/>
    <w:rsid w:val="004E34D9"/>
    <w:rsid w:val="004E353F"/>
    <w:rsid w:val="004E367E"/>
    <w:rsid w:val="004E4700"/>
    <w:rsid w:val="004E4B8C"/>
    <w:rsid w:val="004E5AAB"/>
    <w:rsid w:val="004E652A"/>
    <w:rsid w:val="004E7527"/>
    <w:rsid w:val="004E78FA"/>
    <w:rsid w:val="004F15A6"/>
    <w:rsid w:val="004F1D90"/>
    <w:rsid w:val="004F1EFA"/>
    <w:rsid w:val="004F2490"/>
    <w:rsid w:val="004F2A91"/>
    <w:rsid w:val="004F2E31"/>
    <w:rsid w:val="004F3064"/>
    <w:rsid w:val="004F342D"/>
    <w:rsid w:val="004F3631"/>
    <w:rsid w:val="004F3DD9"/>
    <w:rsid w:val="004F3DF2"/>
    <w:rsid w:val="004F4178"/>
    <w:rsid w:val="004F445A"/>
    <w:rsid w:val="004F4B2F"/>
    <w:rsid w:val="004F4B52"/>
    <w:rsid w:val="004F4C10"/>
    <w:rsid w:val="004F4CF8"/>
    <w:rsid w:val="004F4F8A"/>
    <w:rsid w:val="004F4FD4"/>
    <w:rsid w:val="004F61A0"/>
    <w:rsid w:val="004F712B"/>
    <w:rsid w:val="004F7B92"/>
    <w:rsid w:val="004F7D1B"/>
    <w:rsid w:val="005005A7"/>
    <w:rsid w:val="0050066B"/>
    <w:rsid w:val="00500A16"/>
    <w:rsid w:val="00500C3E"/>
    <w:rsid w:val="00501713"/>
    <w:rsid w:val="00501A39"/>
    <w:rsid w:val="00503302"/>
    <w:rsid w:val="005035F3"/>
    <w:rsid w:val="005037C6"/>
    <w:rsid w:val="005038FF"/>
    <w:rsid w:val="00504240"/>
    <w:rsid w:val="005053C1"/>
    <w:rsid w:val="0050596B"/>
    <w:rsid w:val="0050683A"/>
    <w:rsid w:val="00506DC5"/>
    <w:rsid w:val="00507767"/>
    <w:rsid w:val="00510272"/>
    <w:rsid w:val="00510D73"/>
    <w:rsid w:val="00511E87"/>
    <w:rsid w:val="00511EC5"/>
    <w:rsid w:val="005138FA"/>
    <w:rsid w:val="00513929"/>
    <w:rsid w:val="00513C29"/>
    <w:rsid w:val="00513E45"/>
    <w:rsid w:val="00514674"/>
    <w:rsid w:val="00514C59"/>
    <w:rsid w:val="00516128"/>
    <w:rsid w:val="005177FE"/>
    <w:rsid w:val="00517DBD"/>
    <w:rsid w:val="00521C9A"/>
    <w:rsid w:val="0052214E"/>
    <w:rsid w:val="005225FB"/>
    <w:rsid w:val="00522731"/>
    <w:rsid w:val="00522C31"/>
    <w:rsid w:val="00523259"/>
    <w:rsid w:val="00523310"/>
    <w:rsid w:val="0052449F"/>
    <w:rsid w:val="00524F2A"/>
    <w:rsid w:val="00525926"/>
    <w:rsid w:val="005270E7"/>
    <w:rsid w:val="0052717D"/>
    <w:rsid w:val="00527936"/>
    <w:rsid w:val="005307F1"/>
    <w:rsid w:val="005307FC"/>
    <w:rsid w:val="0053132D"/>
    <w:rsid w:val="00531777"/>
    <w:rsid w:val="00531E4E"/>
    <w:rsid w:val="005323BE"/>
    <w:rsid w:val="00532DDE"/>
    <w:rsid w:val="0053333E"/>
    <w:rsid w:val="00534EA9"/>
    <w:rsid w:val="00535768"/>
    <w:rsid w:val="00535DA7"/>
    <w:rsid w:val="00537528"/>
    <w:rsid w:val="0053798E"/>
    <w:rsid w:val="0054093A"/>
    <w:rsid w:val="00540A47"/>
    <w:rsid w:val="00540C04"/>
    <w:rsid w:val="00540FD1"/>
    <w:rsid w:val="00541443"/>
    <w:rsid w:val="00541B02"/>
    <w:rsid w:val="00542CEC"/>
    <w:rsid w:val="00542DA5"/>
    <w:rsid w:val="00543660"/>
    <w:rsid w:val="00543C21"/>
    <w:rsid w:val="00543CAF"/>
    <w:rsid w:val="0054611D"/>
    <w:rsid w:val="00546477"/>
    <w:rsid w:val="00547A6E"/>
    <w:rsid w:val="00550525"/>
    <w:rsid w:val="00550BC7"/>
    <w:rsid w:val="00551136"/>
    <w:rsid w:val="005511F0"/>
    <w:rsid w:val="00551CDC"/>
    <w:rsid w:val="00551D5E"/>
    <w:rsid w:val="005520C8"/>
    <w:rsid w:val="005535BD"/>
    <w:rsid w:val="0055470A"/>
    <w:rsid w:val="00555C09"/>
    <w:rsid w:val="005562E9"/>
    <w:rsid w:val="00556523"/>
    <w:rsid w:val="0055687B"/>
    <w:rsid w:val="0056061C"/>
    <w:rsid w:val="005608CC"/>
    <w:rsid w:val="00560A3D"/>
    <w:rsid w:val="00560BD9"/>
    <w:rsid w:val="00562697"/>
    <w:rsid w:val="005639DB"/>
    <w:rsid w:val="00563A7D"/>
    <w:rsid w:val="00563FBB"/>
    <w:rsid w:val="00564068"/>
    <w:rsid w:val="005640DA"/>
    <w:rsid w:val="00564C88"/>
    <w:rsid w:val="00564E10"/>
    <w:rsid w:val="005658B9"/>
    <w:rsid w:val="0056603B"/>
    <w:rsid w:val="00566572"/>
    <w:rsid w:val="00567686"/>
    <w:rsid w:val="00567AD0"/>
    <w:rsid w:val="00567F05"/>
    <w:rsid w:val="00571074"/>
    <w:rsid w:val="00571B9A"/>
    <w:rsid w:val="00571F42"/>
    <w:rsid w:val="0057333E"/>
    <w:rsid w:val="00573412"/>
    <w:rsid w:val="005735E6"/>
    <w:rsid w:val="00574333"/>
    <w:rsid w:val="00574674"/>
    <w:rsid w:val="00574D5D"/>
    <w:rsid w:val="005750F9"/>
    <w:rsid w:val="005760F8"/>
    <w:rsid w:val="0057760D"/>
    <w:rsid w:val="00577A63"/>
    <w:rsid w:val="005806AF"/>
    <w:rsid w:val="0058179A"/>
    <w:rsid w:val="00581B78"/>
    <w:rsid w:val="0058290B"/>
    <w:rsid w:val="00583291"/>
    <w:rsid w:val="0058350F"/>
    <w:rsid w:val="00583CD8"/>
    <w:rsid w:val="0058423B"/>
    <w:rsid w:val="00584825"/>
    <w:rsid w:val="005848A0"/>
    <w:rsid w:val="00584A5E"/>
    <w:rsid w:val="00585931"/>
    <w:rsid w:val="00586EDD"/>
    <w:rsid w:val="005879EB"/>
    <w:rsid w:val="00587E30"/>
    <w:rsid w:val="00587E7A"/>
    <w:rsid w:val="00590206"/>
    <w:rsid w:val="005904DA"/>
    <w:rsid w:val="005910E3"/>
    <w:rsid w:val="0059138D"/>
    <w:rsid w:val="00592671"/>
    <w:rsid w:val="00592887"/>
    <w:rsid w:val="005930D0"/>
    <w:rsid w:val="00594236"/>
    <w:rsid w:val="0059473A"/>
    <w:rsid w:val="00595739"/>
    <w:rsid w:val="00595BA8"/>
    <w:rsid w:val="0059640B"/>
    <w:rsid w:val="00596CBB"/>
    <w:rsid w:val="00597D8B"/>
    <w:rsid w:val="00597F6C"/>
    <w:rsid w:val="005A087C"/>
    <w:rsid w:val="005A1D85"/>
    <w:rsid w:val="005A1EDA"/>
    <w:rsid w:val="005A2424"/>
    <w:rsid w:val="005A2436"/>
    <w:rsid w:val="005A27DE"/>
    <w:rsid w:val="005A3413"/>
    <w:rsid w:val="005A4A06"/>
    <w:rsid w:val="005A500D"/>
    <w:rsid w:val="005A7A3D"/>
    <w:rsid w:val="005A7D5D"/>
    <w:rsid w:val="005A7E48"/>
    <w:rsid w:val="005A7E66"/>
    <w:rsid w:val="005B0080"/>
    <w:rsid w:val="005B0C25"/>
    <w:rsid w:val="005B12D4"/>
    <w:rsid w:val="005B18AC"/>
    <w:rsid w:val="005B1B18"/>
    <w:rsid w:val="005B1F1C"/>
    <w:rsid w:val="005B1F77"/>
    <w:rsid w:val="005B3C29"/>
    <w:rsid w:val="005B3E0A"/>
    <w:rsid w:val="005B4BFF"/>
    <w:rsid w:val="005B4E14"/>
    <w:rsid w:val="005B5168"/>
    <w:rsid w:val="005B6423"/>
    <w:rsid w:val="005B6432"/>
    <w:rsid w:val="005B66FF"/>
    <w:rsid w:val="005B73CE"/>
    <w:rsid w:val="005B7665"/>
    <w:rsid w:val="005B7A16"/>
    <w:rsid w:val="005C0346"/>
    <w:rsid w:val="005C06ED"/>
    <w:rsid w:val="005C0C10"/>
    <w:rsid w:val="005C0C39"/>
    <w:rsid w:val="005C10B6"/>
    <w:rsid w:val="005C11DB"/>
    <w:rsid w:val="005C2092"/>
    <w:rsid w:val="005C26F9"/>
    <w:rsid w:val="005C3AF9"/>
    <w:rsid w:val="005C420C"/>
    <w:rsid w:val="005C43CB"/>
    <w:rsid w:val="005C5696"/>
    <w:rsid w:val="005C5867"/>
    <w:rsid w:val="005C5ACA"/>
    <w:rsid w:val="005C5EAD"/>
    <w:rsid w:val="005C723A"/>
    <w:rsid w:val="005C770C"/>
    <w:rsid w:val="005D332E"/>
    <w:rsid w:val="005D3CD0"/>
    <w:rsid w:val="005D4281"/>
    <w:rsid w:val="005D51BB"/>
    <w:rsid w:val="005D5F84"/>
    <w:rsid w:val="005D6017"/>
    <w:rsid w:val="005D60C0"/>
    <w:rsid w:val="005D665A"/>
    <w:rsid w:val="005D692B"/>
    <w:rsid w:val="005D74E7"/>
    <w:rsid w:val="005D7C89"/>
    <w:rsid w:val="005E16AE"/>
    <w:rsid w:val="005E275C"/>
    <w:rsid w:val="005E2E45"/>
    <w:rsid w:val="005E3319"/>
    <w:rsid w:val="005E3381"/>
    <w:rsid w:val="005E37C1"/>
    <w:rsid w:val="005E399E"/>
    <w:rsid w:val="005E41C6"/>
    <w:rsid w:val="005E491B"/>
    <w:rsid w:val="005E4C40"/>
    <w:rsid w:val="005E5884"/>
    <w:rsid w:val="005E59CB"/>
    <w:rsid w:val="005E5A7C"/>
    <w:rsid w:val="005E67AC"/>
    <w:rsid w:val="005E6A8C"/>
    <w:rsid w:val="005E71D8"/>
    <w:rsid w:val="005E78EB"/>
    <w:rsid w:val="005F0361"/>
    <w:rsid w:val="005F0AD1"/>
    <w:rsid w:val="005F1F43"/>
    <w:rsid w:val="005F2C53"/>
    <w:rsid w:val="005F3E4C"/>
    <w:rsid w:val="005F445E"/>
    <w:rsid w:val="005F5002"/>
    <w:rsid w:val="005F51FF"/>
    <w:rsid w:val="005F5C34"/>
    <w:rsid w:val="005F67F3"/>
    <w:rsid w:val="005F6CF7"/>
    <w:rsid w:val="005F7B26"/>
    <w:rsid w:val="00600048"/>
    <w:rsid w:val="00600E33"/>
    <w:rsid w:val="00601303"/>
    <w:rsid w:val="00601761"/>
    <w:rsid w:val="0060330B"/>
    <w:rsid w:val="0060350E"/>
    <w:rsid w:val="00603AC8"/>
    <w:rsid w:val="00604321"/>
    <w:rsid w:val="00605B8B"/>
    <w:rsid w:val="00606866"/>
    <w:rsid w:val="00606FC5"/>
    <w:rsid w:val="00607C05"/>
    <w:rsid w:val="00607F99"/>
    <w:rsid w:val="006100C1"/>
    <w:rsid w:val="006104CB"/>
    <w:rsid w:val="00610DCE"/>
    <w:rsid w:val="006113BF"/>
    <w:rsid w:val="00611975"/>
    <w:rsid w:val="00611DFA"/>
    <w:rsid w:val="00613C24"/>
    <w:rsid w:val="0061426B"/>
    <w:rsid w:val="006157FB"/>
    <w:rsid w:val="00615D5A"/>
    <w:rsid w:val="00616630"/>
    <w:rsid w:val="006166B3"/>
    <w:rsid w:val="00620434"/>
    <w:rsid w:val="0062044A"/>
    <w:rsid w:val="0062058E"/>
    <w:rsid w:val="006208BE"/>
    <w:rsid w:val="00621666"/>
    <w:rsid w:val="006221B4"/>
    <w:rsid w:val="006222AC"/>
    <w:rsid w:val="00622A83"/>
    <w:rsid w:val="00622E32"/>
    <w:rsid w:val="00622EEF"/>
    <w:rsid w:val="006243CC"/>
    <w:rsid w:val="006244D6"/>
    <w:rsid w:val="00624BED"/>
    <w:rsid w:val="0062515D"/>
    <w:rsid w:val="006257AF"/>
    <w:rsid w:val="00626CC7"/>
    <w:rsid w:val="00627D60"/>
    <w:rsid w:val="006302E8"/>
    <w:rsid w:val="00630385"/>
    <w:rsid w:val="00630B4D"/>
    <w:rsid w:val="00631469"/>
    <w:rsid w:val="00631801"/>
    <w:rsid w:val="00631AEB"/>
    <w:rsid w:val="00631FA6"/>
    <w:rsid w:val="006326A6"/>
    <w:rsid w:val="0063290B"/>
    <w:rsid w:val="006329D3"/>
    <w:rsid w:val="00632C15"/>
    <w:rsid w:val="00632DC4"/>
    <w:rsid w:val="006330C1"/>
    <w:rsid w:val="006339E5"/>
    <w:rsid w:val="00633ACF"/>
    <w:rsid w:val="00633EFE"/>
    <w:rsid w:val="006344E2"/>
    <w:rsid w:val="0063481F"/>
    <w:rsid w:val="00634CFC"/>
    <w:rsid w:val="00635784"/>
    <w:rsid w:val="00636EF7"/>
    <w:rsid w:val="00637196"/>
    <w:rsid w:val="00640190"/>
    <w:rsid w:val="00640CFD"/>
    <w:rsid w:val="00640F53"/>
    <w:rsid w:val="0064149C"/>
    <w:rsid w:val="0064209F"/>
    <w:rsid w:val="00642407"/>
    <w:rsid w:val="00642893"/>
    <w:rsid w:val="00642AC0"/>
    <w:rsid w:val="006435D9"/>
    <w:rsid w:val="006435E3"/>
    <w:rsid w:val="00644659"/>
    <w:rsid w:val="0064467C"/>
    <w:rsid w:val="00644DA0"/>
    <w:rsid w:val="006450B9"/>
    <w:rsid w:val="00645542"/>
    <w:rsid w:val="00646169"/>
    <w:rsid w:val="006462B1"/>
    <w:rsid w:val="0064717D"/>
    <w:rsid w:val="006473BF"/>
    <w:rsid w:val="006477B7"/>
    <w:rsid w:val="00647DB7"/>
    <w:rsid w:val="00647F8F"/>
    <w:rsid w:val="006506CE"/>
    <w:rsid w:val="00650755"/>
    <w:rsid w:val="00650775"/>
    <w:rsid w:val="00650963"/>
    <w:rsid w:val="0065123B"/>
    <w:rsid w:val="006512DE"/>
    <w:rsid w:val="006519CF"/>
    <w:rsid w:val="00651C12"/>
    <w:rsid w:val="006527C0"/>
    <w:rsid w:val="00652E1C"/>
    <w:rsid w:val="00653EB8"/>
    <w:rsid w:val="006542BD"/>
    <w:rsid w:val="0065442A"/>
    <w:rsid w:val="006554AD"/>
    <w:rsid w:val="00655E87"/>
    <w:rsid w:val="00656D13"/>
    <w:rsid w:val="00656DF4"/>
    <w:rsid w:val="006572CE"/>
    <w:rsid w:val="00657486"/>
    <w:rsid w:val="00657B9B"/>
    <w:rsid w:val="00660696"/>
    <w:rsid w:val="006627BF"/>
    <w:rsid w:val="0066337D"/>
    <w:rsid w:val="00663570"/>
    <w:rsid w:val="00663AA3"/>
    <w:rsid w:val="006646B0"/>
    <w:rsid w:val="006656F1"/>
    <w:rsid w:val="00666BC9"/>
    <w:rsid w:val="00666D96"/>
    <w:rsid w:val="0066778E"/>
    <w:rsid w:val="00667D48"/>
    <w:rsid w:val="00670758"/>
    <w:rsid w:val="00670FA2"/>
    <w:rsid w:val="00670FFE"/>
    <w:rsid w:val="0067191C"/>
    <w:rsid w:val="00671DA0"/>
    <w:rsid w:val="00671F0C"/>
    <w:rsid w:val="00673064"/>
    <w:rsid w:val="006731A1"/>
    <w:rsid w:val="00673AC5"/>
    <w:rsid w:val="006741F2"/>
    <w:rsid w:val="00674DD0"/>
    <w:rsid w:val="00675615"/>
    <w:rsid w:val="00675D6A"/>
    <w:rsid w:val="00675EC0"/>
    <w:rsid w:val="0067622A"/>
    <w:rsid w:val="00677C80"/>
    <w:rsid w:val="00677E34"/>
    <w:rsid w:val="0068019C"/>
    <w:rsid w:val="0068097B"/>
    <w:rsid w:val="006810F0"/>
    <w:rsid w:val="0068160A"/>
    <w:rsid w:val="0068263D"/>
    <w:rsid w:val="00682761"/>
    <w:rsid w:val="00682A62"/>
    <w:rsid w:val="00683FBE"/>
    <w:rsid w:val="0068400A"/>
    <w:rsid w:val="00684781"/>
    <w:rsid w:val="00684FB4"/>
    <w:rsid w:val="0068541F"/>
    <w:rsid w:val="0068602C"/>
    <w:rsid w:val="00687B7A"/>
    <w:rsid w:val="00690239"/>
    <w:rsid w:val="0069036A"/>
    <w:rsid w:val="00690F12"/>
    <w:rsid w:val="00692600"/>
    <w:rsid w:val="00692DC2"/>
    <w:rsid w:val="00695528"/>
    <w:rsid w:val="0069571B"/>
    <w:rsid w:val="006961B7"/>
    <w:rsid w:val="00696964"/>
    <w:rsid w:val="00696A8D"/>
    <w:rsid w:val="00696E0A"/>
    <w:rsid w:val="006A02A8"/>
    <w:rsid w:val="006A2812"/>
    <w:rsid w:val="006A3975"/>
    <w:rsid w:val="006A3C21"/>
    <w:rsid w:val="006A48B4"/>
    <w:rsid w:val="006A48E1"/>
    <w:rsid w:val="006A4B28"/>
    <w:rsid w:val="006A4FF4"/>
    <w:rsid w:val="006A5B0E"/>
    <w:rsid w:val="006A706D"/>
    <w:rsid w:val="006A7F69"/>
    <w:rsid w:val="006B01F4"/>
    <w:rsid w:val="006B081E"/>
    <w:rsid w:val="006B10FB"/>
    <w:rsid w:val="006B12D6"/>
    <w:rsid w:val="006B1AF7"/>
    <w:rsid w:val="006B3D36"/>
    <w:rsid w:val="006B3F87"/>
    <w:rsid w:val="006B405C"/>
    <w:rsid w:val="006B494A"/>
    <w:rsid w:val="006B49E7"/>
    <w:rsid w:val="006B5A2B"/>
    <w:rsid w:val="006B5A91"/>
    <w:rsid w:val="006B749E"/>
    <w:rsid w:val="006B7998"/>
    <w:rsid w:val="006C008C"/>
    <w:rsid w:val="006C08DD"/>
    <w:rsid w:val="006C0C08"/>
    <w:rsid w:val="006C1D7C"/>
    <w:rsid w:val="006C207D"/>
    <w:rsid w:val="006C2767"/>
    <w:rsid w:val="006C31CD"/>
    <w:rsid w:val="006C678A"/>
    <w:rsid w:val="006D0314"/>
    <w:rsid w:val="006D0A05"/>
    <w:rsid w:val="006D13DD"/>
    <w:rsid w:val="006D1A8E"/>
    <w:rsid w:val="006D28F0"/>
    <w:rsid w:val="006D37B4"/>
    <w:rsid w:val="006D3BA0"/>
    <w:rsid w:val="006D3EF9"/>
    <w:rsid w:val="006D40BD"/>
    <w:rsid w:val="006D4228"/>
    <w:rsid w:val="006D45B3"/>
    <w:rsid w:val="006D4863"/>
    <w:rsid w:val="006D4C49"/>
    <w:rsid w:val="006D4FA7"/>
    <w:rsid w:val="006D6BA2"/>
    <w:rsid w:val="006D7413"/>
    <w:rsid w:val="006D7950"/>
    <w:rsid w:val="006D7B99"/>
    <w:rsid w:val="006D7DF8"/>
    <w:rsid w:val="006E0B76"/>
    <w:rsid w:val="006E147C"/>
    <w:rsid w:val="006E1801"/>
    <w:rsid w:val="006E2071"/>
    <w:rsid w:val="006E21BB"/>
    <w:rsid w:val="006E21D9"/>
    <w:rsid w:val="006E27F0"/>
    <w:rsid w:val="006E2C5A"/>
    <w:rsid w:val="006E2DF1"/>
    <w:rsid w:val="006E3AFF"/>
    <w:rsid w:val="006E505F"/>
    <w:rsid w:val="006E52F6"/>
    <w:rsid w:val="006E5308"/>
    <w:rsid w:val="006E57C5"/>
    <w:rsid w:val="006E6ABC"/>
    <w:rsid w:val="006E6DCF"/>
    <w:rsid w:val="006E79EB"/>
    <w:rsid w:val="006F0D41"/>
    <w:rsid w:val="006F0E7C"/>
    <w:rsid w:val="006F1CF3"/>
    <w:rsid w:val="006F1D7E"/>
    <w:rsid w:val="006F2A5F"/>
    <w:rsid w:val="006F2B05"/>
    <w:rsid w:val="006F2F1B"/>
    <w:rsid w:val="006F36AC"/>
    <w:rsid w:val="006F43D8"/>
    <w:rsid w:val="006F5020"/>
    <w:rsid w:val="006F59D3"/>
    <w:rsid w:val="006F6535"/>
    <w:rsid w:val="006F6F6E"/>
    <w:rsid w:val="006F7AE6"/>
    <w:rsid w:val="00700659"/>
    <w:rsid w:val="007006AC"/>
    <w:rsid w:val="00700AB6"/>
    <w:rsid w:val="00701CE8"/>
    <w:rsid w:val="00702243"/>
    <w:rsid w:val="0070280A"/>
    <w:rsid w:val="00702E93"/>
    <w:rsid w:val="0070334C"/>
    <w:rsid w:val="00703483"/>
    <w:rsid w:val="00703527"/>
    <w:rsid w:val="00705B99"/>
    <w:rsid w:val="00705FEE"/>
    <w:rsid w:val="00706488"/>
    <w:rsid w:val="00706EBE"/>
    <w:rsid w:val="00711B68"/>
    <w:rsid w:val="00712F9E"/>
    <w:rsid w:val="007138CF"/>
    <w:rsid w:val="00714854"/>
    <w:rsid w:val="00715EEF"/>
    <w:rsid w:val="00716A8D"/>
    <w:rsid w:val="007214CC"/>
    <w:rsid w:val="00721C19"/>
    <w:rsid w:val="00721C55"/>
    <w:rsid w:val="00721EA8"/>
    <w:rsid w:val="0072326F"/>
    <w:rsid w:val="00723557"/>
    <w:rsid w:val="0072409D"/>
    <w:rsid w:val="0072572C"/>
    <w:rsid w:val="007274FA"/>
    <w:rsid w:val="00727ABD"/>
    <w:rsid w:val="00730580"/>
    <w:rsid w:val="007306B5"/>
    <w:rsid w:val="00730F94"/>
    <w:rsid w:val="00731268"/>
    <w:rsid w:val="00731A27"/>
    <w:rsid w:val="00733827"/>
    <w:rsid w:val="007356C6"/>
    <w:rsid w:val="00735862"/>
    <w:rsid w:val="00735B94"/>
    <w:rsid w:val="007360FE"/>
    <w:rsid w:val="007365C2"/>
    <w:rsid w:val="0073789E"/>
    <w:rsid w:val="00740B16"/>
    <w:rsid w:val="00740DA9"/>
    <w:rsid w:val="0074185F"/>
    <w:rsid w:val="0074231B"/>
    <w:rsid w:val="007425D0"/>
    <w:rsid w:val="00743987"/>
    <w:rsid w:val="0074539A"/>
    <w:rsid w:val="00745EC2"/>
    <w:rsid w:val="00746367"/>
    <w:rsid w:val="0074667E"/>
    <w:rsid w:val="0074706A"/>
    <w:rsid w:val="007477A5"/>
    <w:rsid w:val="007512AD"/>
    <w:rsid w:val="00751BB3"/>
    <w:rsid w:val="00752568"/>
    <w:rsid w:val="0075263A"/>
    <w:rsid w:val="0075299E"/>
    <w:rsid w:val="00752C27"/>
    <w:rsid w:val="00752CF2"/>
    <w:rsid w:val="00753565"/>
    <w:rsid w:val="00753FF5"/>
    <w:rsid w:val="00754B4B"/>
    <w:rsid w:val="00755AEC"/>
    <w:rsid w:val="00755ED2"/>
    <w:rsid w:val="007573E8"/>
    <w:rsid w:val="00760203"/>
    <w:rsid w:val="007633E8"/>
    <w:rsid w:val="00763A30"/>
    <w:rsid w:val="00763B28"/>
    <w:rsid w:val="00763CAB"/>
    <w:rsid w:val="00763F45"/>
    <w:rsid w:val="00764897"/>
    <w:rsid w:val="0076500D"/>
    <w:rsid w:val="00765508"/>
    <w:rsid w:val="00766DC1"/>
    <w:rsid w:val="00766F00"/>
    <w:rsid w:val="0076752F"/>
    <w:rsid w:val="00767568"/>
    <w:rsid w:val="007676CE"/>
    <w:rsid w:val="007700E4"/>
    <w:rsid w:val="00770710"/>
    <w:rsid w:val="00770764"/>
    <w:rsid w:val="00770BFA"/>
    <w:rsid w:val="00771451"/>
    <w:rsid w:val="007722A4"/>
    <w:rsid w:val="007724CF"/>
    <w:rsid w:val="007729C0"/>
    <w:rsid w:val="00772BD8"/>
    <w:rsid w:val="007737CB"/>
    <w:rsid w:val="00773A3E"/>
    <w:rsid w:val="007741D7"/>
    <w:rsid w:val="007741E3"/>
    <w:rsid w:val="007743EC"/>
    <w:rsid w:val="00774B57"/>
    <w:rsid w:val="00774E08"/>
    <w:rsid w:val="00774F54"/>
    <w:rsid w:val="007757D3"/>
    <w:rsid w:val="007758B0"/>
    <w:rsid w:val="007763BE"/>
    <w:rsid w:val="00776435"/>
    <w:rsid w:val="00776529"/>
    <w:rsid w:val="007772FD"/>
    <w:rsid w:val="0077781F"/>
    <w:rsid w:val="00777C80"/>
    <w:rsid w:val="00780B12"/>
    <w:rsid w:val="0078208B"/>
    <w:rsid w:val="007821BE"/>
    <w:rsid w:val="00784EF7"/>
    <w:rsid w:val="00786529"/>
    <w:rsid w:val="0078676D"/>
    <w:rsid w:val="00786A73"/>
    <w:rsid w:val="00786BBF"/>
    <w:rsid w:val="007877AB"/>
    <w:rsid w:val="0078791F"/>
    <w:rsid w:val="00787F43"/>
    <w:rsid w:val="00787FE8"/>
    <w:rsid w:val="00790D5F"/>
    <w:rsid w:val="00791043"/>
    <w:rsid w:val="00791049"/>
    <w:rsid w:val="007916EF"/>
    <w:rsid w:val="007929DE"/>
    <w:rsid w:val="00793B62"/>
    <w:rsid w:val="00793CCD"/>
    <w:rsid w:val="00794335"/>
    <w:rsid w:val="0079454E"/>
    <w:rsid w:val="007947B9"/>
    <w:rsid w:val="00794D8A"/>
    <w:rsid w:val="007954E5"/>
    <w:rsid w:val="007958CB"/>
    <w:rsid w:val="00795E9C"/>
    <w:rsid w:val="00795F51"/>
    <w:rsid w:val="00797B6D"/>
    <w:rsid w:val="00797DA6"/>
    <w:rsid w:val="007A0143"/>
    <w:rsid w:val="007A0328"/>
    <w:rsid w:val="007A2C54"/>
    <w:rsid w:val="007A38CE"/>
    <w:rsid w:val="007A403F"/>
    <w:rsid w:val="007A4583"/>
    <w:rsid w:val="007A5B40"/>
    <w:rsid w:val="007A63D6"/>
    <w:rsid w:val="007A65BA"/>
    <w:rsid w:val="007A6771"/>
    <w:rsid w:val="007A7668"/>
    <w:rsid w:val="007B1CD8"/>
    <w:rsid w:val="007B23D9"/>
    <w:rsid w:val="007B30B0"/>
    <w:rsid w:val="007B3312"/>
    <w:rsid w:val="007B3F00"/>
    <w:rsid w:val="007B4564"/>
    <w:rsid w:val="007B57FE"/>
    <w:rsid w:val="007B5B5D"/>
    <w:rsid w:val="007B6524"/>
    <w:rsid w:val="007B6E32"/>
    <w:rsid w:val="007B72CB"/>
    <w:rsid w:val="007B7DB2"/>
    <w:rsid w:val="007C026E"/>
    <w:rsid w:val="007C08A7"/>
    <w:rsid w:val="007C114D"/>
    <w:rsid w:val="007C1321"/>
    <w:rsid w:val="007C1BE7"/>
    <w:rsid w:val="007C1F92"/>
    <w:rsid w:val="007C261E"/>
    <w:rsid w:val="007C2B1F"/>
    <w:rsid w:val="007C3060"/>
    <w:rsid w:val="007C39F3"/>
    <w:rsid w:val="007C3B37"/>
    <w:rsid w:val="007C4298"/>
    <w:rsid w:val="007C4EF6"/>
    <w:rsid w:val="007C50F0"/>
    <w:rsid w:val="007C5AC2"/>
    <w:rsid w:val="007C72C9"/>
    <w:rsid w:val="007C7771"/>
    <w:rsid w:val="007C7A15"/>
    <w:rsid w:val="007C7FC4"/>
    <w:rsid w:val="007D0E2B"/>
    <w:rsid w:val="007D135B"/>
    <w:rsid w:val="007D15B2"/>
    <w:rsid w:val="007D2957"/>
    <w:rsid w:val="007D296A"/>
    <w:rsid w:val="007D2FE9"/>
    <w:rsid w:val="007D4A33"/>
    <w:rsid w:val="007D50EE"/>
    <w:rsid w:val="007D59E0"/>
    <w:rsid w:val="007D5D5D"/>
    <w:rsid w:val="007E0781"/>
    <w:rsid w:val="007E0DAB"/>
    <w:rsid w:val="007E11C3"/>
    <w:rsid w:val="007E1759"/>
    <w:rsid w:val="007E39F1"/>
    <w:rsid w:val="007E3A90"/>
    <w:rsid w:val="007E40BC"/>
    <w:rsid w:val="007E451C"/>
    <w:rsid w:val="007E594E"/>
    <w:rsid w:val="007E5A36"/>
    <w:rsid w:val="007E7618"/>
    <w:rsid w:val="007E7988"/>
    <w:rsid w:val="007F0AA0"/>
    <w:rsid w:val="007F0E02"/>
    <w:rsid w:val="007F1B0B"/>
    <w:rsid w:val="007F21C2"/>
    <w:rsid w:val="007F24AD"/>
    <w:rsid w:val="007F252F"/>
    <w:rsid w:val="007F306A"/>
    <w:rsid w:val="007F5941"/>
    <w:rsid w:val="007F5C8F"/>
    <w:rsid w:val="007F60D1"/>
    <w:rsid w:val="007F6A23"/>
    <w:rsid w:val="0080058C"/>
    <w:rsid w:val="00801450"/>
    <w:rsid w:val="008016F1"/>
    <w:rsid w:val="00802115"/>
    <w:rsid w:val="00802843"/>
    <w:rsid w:val="0080367B"/>
    <w:rsid w:val="00803A41"/>
    <w:rsid w:val="00804480"/>
    <w:rsid w:val="00804A4A"/>
    <w:rsid w:val="00804BCB"/>
    <w:rsid w:val="00805426"/>
    <w:rsid w:val="008062C5"/>
    <w:rsid w:val="008068AD"/>
    <w:rsid w:val="00807DC1"/>
    <w:rsid w:val="0081058B"/>
    <w:rsid w:val="008111FA"/>
    <w:rsid w:val="0081162C"/>
    <w:rsid w:val="00811ECC"/>
    <w:rsid w:val="00812774"/>
    <w:rsid w:val="00812B50"/>
    <w:rsid w:val="00813542"/>
    <w:rsid w:val="008138E8"/>
    <w:rsid w:val="008144AD"/>
    <w:rsid w:val="008160A2"/>
    <w:rsid w:val="0081618C"/>
    <w:rsid w:val="00816312"/>
    <w:rsid w:val="00817311"/>
    <w:rsid w:val="0081742B"/>
    <w:rsid w:val="0082017D"/>
    <w:rsid w:val="008203F4"/>
    <w:rsid w:val="00820494"/>
    <w:rsid w:val="00820568"/>
    <w:rsid w:val="00821439"/>
    <w:rsid w:val="008227C5"/>
    <w:rsid w:val="00822E9E"/>
    <w:rsid w:val="0082474F"/>
    <w:rsid w:val="00824943"/>
    <w:rsid w:val="00824A71"/>
    <w:rsid w:val="00824C8E"/>
    <w:rsid w:val="0082719E"/>
    <w:rsid w:val="00827754"/>
    <w:rsid w:val="008318A3"/>
    <w:rsid w:val="00831A5B"/>
    <w:rsid w:val="008323C5"/>
    <w:rsid w:val="00833364"/>
    <w:rsid w:val="0083356C"/>
    <w:rsid w:val="0083413B"/>
    <w:rsid w:val="00834977"/>
    <w:rsid w:val="00834E5B"/>
    <w:rsid w:val="00836806"/>
    <w:rsid w:val="00836A51"/>
    <w:rsid w:val="00837287"/>
    <w:rsid w:val="00837DB5"/>
    <w:rsid w:val="008404B7"/>
    <w:rsid w:val="00840863"/>
    <w:rsid w:val="00841473"/>
    <w:rsid w:val="00842F1E"/>
    <w:rsid w:val="00843745"/>
    <w:rsid w:val="00844635"/>
    <w:rsid w:val="00845521"/>
    <w:rsid w:val="0084622A"/>
    <w:rsid w:val="0084671D"/>
    <w:rsid w:val="00846E6E"/>
    <w:rsid w:val="00847588"/>
    <w:rsid w:val="00850925"/>
    <w:rsid w:val="00850CE6"/>
    <w:rsid w:val="00851E77"/>
    <w:rsid w:val="00852B7F"/>
    <w:rsid w:val="00852BF7"/>
    <w:rsid w:val="00853F25"/>
    <w:rsid w:val="008540BC"/>
    <w:rsid w:val="00854295"/>
    <w:rsid w:val="00854669"/>
    <w:rsid w:val="00854B89"/>
    <w:rsid w:val="00854BD2"/>
    <w:rsid w:val="0085540D"/>
    <w:rsid w:val="0085591D"/>
    <w:rsid w:val="008567AA"/>
    <w:rsid w:val="008574B2"/>
    <w:rsid w:val="00857713"/>
    <w:rsid w:val="008577E2"/>
    <w:rsid w:val="00857C49"/>
    <w:rsid w:val="00857DF9"/>
    <w:rsid w:val="0086005D"/>
    <w:rsid w:val="008611A7"/>
    <w:rsid w:val="00861617"/>
    <w:rsid w:val="00861EF9"/>
    <w:rsid w:val="00862DD0"/>
    <w:rsid w:val="0086319F"/>
    <w:rsid w:val="00863545"/>
    <w:rsid w:val="00863560"/>
    <w:rsid w:val="00863972"/>
    <w:rsid w:val="00863DE2"/>
    <w:rsid w:val="00864C63"/>
    <w:rsid w:val="008653F3"/>
    <w:rsid w:val="00865965"/>
    <w:rsid w:val="0086612D"/>
    <w:rsid w:val="00866DC3"/>
    <w:rsid w:val="008671F8"/>
    <w:rsid w:val="00867C3E"/>
    <w:rsid w:val="0087155F"/>
    <w:rsid w:val="008715D7"/>
    <w:rsid w:val="0087185F"/>
    <w:rsid w:val="00872443"/>
    <w:rsid w:val="0087254A"/>
    <w:rsid w:val="0087399D"/>
    <w:rsid w:val="00874993"/>
    <w:rsid w:val="00875CE3"/>
    <w:rsid w:val="00875D15"/>
    <w:rsid w:val="00875ECD"/>
    <w:rsid w:val="008760AB"/>
    <w:rsid w:val="008775EF"/>
    <w:rsid w:val="00880748"/>
    <w:rsid w:val="00880772"/>
    <w:rsid w:val="00880DE2"/>
    <w:rsid w:val="008814DE"/>
    <w:rsid w:val="008817D9"/>
    <w:rsid w:val="00884A86"/>
    <w:rsid w:val="00885380"/>
    <w:rsid w:val="00885F1A"/>
    <w:rsid w:val="00886363"/>
    <w:rsid w:val="00886979"/>
    <w:rsid w:val="00887B47"/>
    <w:rsid w:val="00887F64"/>
    <w:rsid w:val="0089158E"/>
    <w:rsid w:val="00891960"/>
    <w:rsid w:val="00891DF7"/>
    <w:rsid w:val="00893452"/>
    <w:rsid w:val="008935EC"/>
    <w:rsid w:val="00894817"/>
    <w:rsid w:val="00894C0D"/>
    <w:rsid w:val="00894E52"/>
    <w:rsid w:val="00894E63"/>
    <w:rsid w:val="0089581C"/>
    <w:rsid w:val="00896592"/>
    <w:rsid w:val="00897CF0"/>
    <w:rsid w:val="008A003D"/>
    <w:rsid w:val="008A07D2"/>
    <w:rsid w:val="008A0BF1"/>
    <w:rsid w:val="008A1A83"/>
    <w:rsid w:val="008A1C4B"/>
    <w:rsid w:val="008A2DF5"/>
    <w:rsid w:val="008A2EE2"/>
    <w:rsid w:val="008A2FB7"/>
    <w:rsid w:val="008A3C5E"/>
    <w:rsid w:val="008A47FE"/>
    <w:rsid w:val="008A5FEC"/>
    <w:rsid w:val="008A6043"/>
    <w:rsid w:val="008A683F"/>
    <w:rsid w:val="008A727B"/>
    <w:rsid w:val="008B03E3"/>
    <w:rsid w:val="008B11E6"/>
    <w:rsid w:val="008B2414"/>
    <w:rsid w:val="008B2A18"/>
    <w:rsid w:val="008B3206"/>
    <w:rsid w:val="008B3700"/>
    <w:rsid w:val="008B43F1"/>
    <w:rsid w:val="008B4404"/>
    <w:rsid w:val="008B51AC"/>
    <w:rsid w:val="008B5483"/>
    <w:rsid w:val="008B662C"/>
    <w:rsid w:val="008B744B"/>
    <w:rsid w:val="008B7BD6"/>
    <w:rsid w:val="008B7D88"/>
    <w:rsid w:val="008C0129"/>
    <w:rsid w:val="008C0704"/>
    <w:rsid w:val="008C2239"/>
    <w:rsid w:val="008C265F"/>
    <w:rsid w:val="008C2EBC"/>
    <w:rsid w:val="008C30E9"/>
    <w:rsid w:val="008C3758"/>
    <w:rsid w:val="008C495D"/>
    <w:rsid w:val="008C550B"/>
    <w:rsid w:val="008C6858"/>
    <w:rsid w:val="008C6A7E"/>
    <w:rsid w:val="008C746E"/>
    <w:rsid w:val="008D0809"/>
    <w:rsid w:val="008D1F70"/>
    <w:rsid w:val="008D26AA"/>
    <w:rsid w:val="008D363E"/>
    <w:rsid w:val="008D4F66"/>
    <w:rsid w:val="008D5210"/>
    <w:rsid w:val="008D5CFB"/>
    <w:rsid w:val="008D70C1"/>
    <w:rsid w:val="008D735D"/>
    <w:rsid w:val="008E0596"/>
    <w:rsid w:val="008E0599"/>
    <w:rsid w:val="008E106F"/>
    <w:rsid w:val="008E18C2"/>
    <w:rsid w:val="008E263B"/>
    <w:rsid w:val="008E2677"/>
    <w:rsid w:val="008E2C6E"/>
    <w:rsid w:val="008E2DBE"/>
    <w:rsid w:val="008E3BA7"/>
    <w:rsid w:val="008E54B0"/>
    <w:rsid w:val="008E611B"/>
    <w:rsid w:val="008E7BD0"/>
    <w:rsid w:val="008F1F71"/>
    <w:rsid w:val="008F3158"/>
    <w:rsid w:val="008F428F"/>
    <w:rsid w:val="008F443A"/>
    <w:rsid w:val="008F4DB1"/>
    <w:rsid w:val="008F4F16"/>
    <w:rsid w:val="008F551E"/>
    <w:rsid w:val="008F56CE"/>
    <w:rsid w:val="008F5CE0"/>
    <w:rsid w:val="008F6761"/>
    <w:rsid w:val="008F685B"/>
    <w:rsid w:val="008F6B2F"/>
    <w:rsid w:val="008F6BCD"/>
    <w:rsid w:val="008F6EC9"/>
    <w:rsid w:val="008F75FF"/>
    <w:rsid w:val="00900EAC"/>
    <w:rsid w:val="00900FEE"/>
    <w:rsid w:val="00901B5F"/>
    <w:rsid w:val="00901E55"/>
    <w:rsid w:val="009027DB"/>
    <w:rsid w:val="0090283E"/>
    <w:rsid w:val="0090335A"/>
    <w:rsid w:val="00903606"/>
    <w:rsid w:val="00903D3A"/>
    <w:rsid w:val="00905005"/>
    <w:rsid w:val="00905AA1"/>
    <w:rsid w:val="00906366"/>
    <w:rsid w:val="00906536"/>
    <w:rsid w:val="00910375"/>
    <w:rsid w:val="00910970"/>
    <w:rsid w:val="009130D0"/>
    <w:rsid w:val="00913388"/>
    <w:rsid w:val="00913728"/>
    <w:rsid w:val="00913936"/>
    <w:rsid w:val="00914B04"/>
    <w:rsid w:val="009153B7"/>
    <w:rsid w:val="00915628"/>
    <w:rsid w:val="009158EB"/>
    <w:rsid w:val="00916AA9"/>
    <w:rsid w:val="00916ABB"/>
    <w:rsid w:val="00917547"/>
    <w:rsid w:val="00920276"/>
    <w:rsid w:val="00920AB7"/>
    <w:rsid w:val="00922767"/>
    <w:rsid w:val="00922DD6"/>
    <w:rsid w:val="00922F58"/>
    <w:rsid w:val="00923C2D"/>
    <w:rsid w:val="00924158"/>
    <w:rsid w:val="0092429A"/>
    <w:rsid w:val="00924408"/>
    <w:rsid w:val="009244AB"/>
    <w:rsid w:val="00924E06"/>
    <w:rsid w:val="00925055"/>
    <w:rsid w:val="00925206"/>
    <w:rsid w:val="00925285"/>
    <w:rsid w:val="0092577F"/>
    <w:rsid w:val="009262A9"/>
    <w:rsid w:val="0092656E"/>
    <w:rsid w:val="009268B7"/>
    <w:rsid w:val="00926C77"/>
    <w:rsid w:val="00926CD6"/>
    <w:rsid w:val="00926D62"/>
    <w:rsid w:val="00926DB8"/>
    <w:rsid w:val="00926F3E"/>
    <w:rsid w:val="009272D6"/>
    <w:rsid w:val="00927746"/>
    <w:rsid w:val="009300AA"/>
    <w:rsid w:val="00931A42"/>
    <w:rsid w:val="0093209A"/>
    <w:rsid w:val="0093290F"/>
    <w:rsid w:val="00935414"/>
    <w:rsid w:val="00935CED"/>
    <w:rsid w:val="0093647E"/>
    <w:rsid w:val="00936FF1"/>
    <w:rsid w:val="00937274"/>
    <w:rsid w:val="00937317"/>
    <w:rsid w:val="00937787"/>
    <w:rsid w:val="0094084A"/>
    <w:rsid w:val="0094155F"/>
    <w:rsid w:val="009416EE"/>
    <w:rsid w:val="009417DB"/>
    <w:rsid w:val="00941944"/>
    <w:rsid w:val="00941B63"/>
    <w:rsid w:val="00942230"/>
    <w:rsid w:val="00942B00"/>
    <w:rsid w:val="00942D59"/>
    <w:rsid w:val="0094369B"/>
    <w:rsid w:val="009436AE"/>
    <w:rsid w:val="00943896"/>
    <w:rsid w:val="00944BC9"/>
    <w:rsid w:val="009455E9"/>
    <w:rsid w:val="00945AF1"/>
    <w:rsid w:val="00945DE5"/>
    <w:rsid w:val="00946758"/>
    <w:rsid w:val="00946A5C"/>
    <w:rsid w:val="009479E6"/>
    <w:rsid w:val="00947EC1"/>
    <w:rsid w:val="00951DA9"/>
    <w:rsid w:val="00951DD4"/>
    <w:rsid w:val="00951E9B"/>
    <w:rsid w:val="00951F31"/>
    <w:rsid w:val="00952182"/>
    <w:rsid w:val="0095232D"/>
    <w:rsid w:val="00952BD6"/>
    <w:rsid w:val="00952DF3"/>
    <w:rsid w:val="00952FF8"/>
    <w:rsid w:val="0095300B"/>
    <w:rsid w:val="009534A7"/>
    <w:rsid w:val="00953AC6"/>
    <w:rsid w:val="0095454B"/>
    <w:rsid w:val="0095466E"/>
    <w:rsid w:val="00954B9C"/>
    <w:rsid w:val="009560E5"/>
    <w:rsid w:val="00956909"/>
    <w:rsid w:val="00956A66"/>
    <w:rsid w:val="00956E93"/>
    <w:rsid w:val="009572B7"/>
    <w:rsid w:val="00957DA2"/>
    <w:rsid w:val="00957EAD"/>
    <w:rsid w:val="0096096C"/>
    <w:rsid w:val="00960B1B"/>
    <w:rsid w:val="0096148C"/>
    <w:rsid w:val="00961C5B"/>
    <w:rsid w:val="009626A3"/>
    <w:rsid w:val="0096286B"/>
    <w:rsid w:val="00962C22"/>
    <w:rsid w:val="009632A9"/>
    <w:rsid w:val="00963F08"/>
    <w:rsid w:val="00965EC4"/>
    <w:rsid w:val="00966A9D"/>
    <w:rsid w:val="00970570"/>
    <w:rsid w:val="00970B1A"/>
    <w:rsid w:val="00971305"/>
    <w:rsid w:val="00971461"/>
    <w:rsid w:val="0097159B"/>
    <w:rsid w:val="009716C2"/>
    <w:rsid w:val="009721F1"/>
    <w:rsid w:val="00973086"/>
    <w:rsid w:val="009739CD"/>
    <w:rsid w:val="00973F49"/>
    <w:rsid w:val="0097410D"/>
    <w:rsid w:val="009744A9"/>
    <w:rsid w:val="0097579C"/>
    <w:rsid w:val="00975FE4"/>
    <w:rsid w:val="00976066"/>
    <w:rsid w:val="00976440"/>
    <w:rsid w:val="00976D14"/>
    <w:rsid w:val="00976E9B"/>
    <w:rsid w:val="009774DD"/>
    <w:rsid w:val="00977876"/>
    <w:rsid w:val="00977B6F"/>
    <w:rsid w:val="00980768"/>
    <w:rsid w:val="00980AF6"/>
    <w:rsid w:val="00981E9B"/>
    <w:rsid w:val="00981FC9"/>
    <w:rsid w:val="009830C2"/>
    <w:rsid w:val="00983916"/>
    <w:rsid w:val="00983F58"/>
    <w:rsid w:val="0098436F"/>
    <w:rsid w:val="0098579C"/>
    <w:rsid w:val="009869E2"/>
    <w:rsid w:val="00987289"/>
    <w:rsid w:val="009874E5"/>
    <w:rsid w:val="0098762E"/>
    <w:rsid w:val="009879DB"/>
    <w:rsid w:val="00987B22"/>
    <w:rsid w:val="0099029C"/>
    <w:rsid w:val="00990351"/>
    <w:rsid w:val="00991024"/>
    <w:rsid w:val="009914BE"/>
    <w:rsid w:val="00991C36"/>
    <w:rsid w:val="009922A3"/>
    <w:rsid w:val="00992E31"/>
    <w:rsid w:val="00992E94"/>
    <w:rsid w:val="00993640"/>
    <w:rsid w:val="0099391B"/>
    <w:rsid w:val="00993CCB"/>
    <w:rsid w:val="0099439F"/>
    <w:rsid w:val="00995005"/>
    <w:rsid w:val="0099534A"/>
    <w:rsid w:val="00995EF3"/>
    <w:rsid w:val="00995FB1"/>
    <w:rsid w:val="0099623D"/>
    <w:rsid w:val="009963AC"/>
    <w:rsid w:val="009975EA"/>
    <w:rsid w:val="00997D3F"/>
    <w:rsid w:val="009A0545"/>
    <w:rsid w:val="009A0F52"/>
    <w:rsid w:val="009A1096"/>
    <w:rsid w:val="009A11A1"/>
    <w:rsid w:val="009A1F8E"/>
    <w:rsid w:val="009A3783"/>
    <w:rsid w:val="009A41AD"/>
    <w:rsid w:val="009A5074"/>
    <w:rsid w:val="009A57F4"/>
    <w:rsid w:val="009A5820"/>
    <w:rsid w:val="009A5834"/>
    <w:rsid w:val="009A5E06"/>
    <w:rsid w:val="009A66DC"/>
    <w:rsid w:val="009A6739"/>
    <w:rsid w:val="009A74D7"/>
    <w:rsid w:val="009A76BF"/>
    <w:rsid w:val="009A76E0"/>
    <w:rsid w:val="009A7F30"/>
    <w:rsid w:val="009B0163"/>
    <w:rsid w:val="009B02CC"/>
    <w:rsid w:val="009B0F05"/>
    <w:rsid w:val="009B0F96"/>
    <w:rsid w:val="009B1A96"/>
    <w:rsid w:val="009B1AE0"/>
    <w:rsid w:val="009B252A"/>
    <w:rsid w:val="009B30C2"/>
    <w:rsid w:val="009B3C36"/>
    <w:rsid w:val="009B3C44"/>
    <w:rsid w:val="009B4048"/>
    <w:rsid w:val="009B415A"/>
    <w:rsid w:val="009B4DA8"/>
    <w:rsid w:val="009B4E03"/>
    <w:rsid w:val="009B50F5"/>
    <w:rsid w:val="009B52D3"/>
    <w:rsid w:val="009B5C4F"/>
    <w:rsid w:val="009B6EC4"/>
    <w:rsid w:val="009B7075"/>
    <w:rsid w:val="009B7167"/>
    <w:rsid w:val="009B71F5"/>
    <w:rsid w:val="009B7CB3"/>
    <w:rsid w:val="009B7D03"/>
    <w:rsid w:val="009B7FC7"/>
    <w:rsid w:val="009C0F05"/>
    <w:rsid w:val="009C1336"/>
    <w:rsid w:val="009C3671"/>
    <w:rsid w:val="009C3A2C"/>
    <w:rsid w:val="009C3B6E"/>
    <w:rsid w:val="009C4D2E"/>
    <w:rsid w:val="009C5741"/>
    <w:rsid w:val="009C686A"/>
    <w:rsid w:val="009C68FF"/>
    <w:rsid w:val="009C6C5A"/>
    <w:rsid w:val="009C7730"/>
    <w:rsid w:val="009C778F"/>
    <w:rsid w:val="009D0124"/>
    <w:rsid w:val="009D08D0"/>
    <w:rsid w:val="009D10DB"/>
    <w:rsid w:val="009D19CF"/>
    <w:rsid w:val="009D1F60"/>
    <w:rsid w:val="009D27C1"/>
    <w:rsid w:val="009D2BD2"/>
    <w:rsid w:val="009D37FC"/>
    <w:rsid w:val="009D3EF8"/>
    <w:rsid w:val="009D419A"/>
    <w:rsid w:val="009D428C"/>
    <w:rsid w:val="009D4A20"/>
    <w:rsid w:val="009D4C00"/>
    <w:rsid w:val="009D4F9E"/>
    <w:rsid w:val="009D5873"/>
    <w:rsid w:val="009D5D7F"/>
    <w:rsid w:val="009D6009"/>
    <w:rsid w:val="009D641E"/>
    <w:rsid w:val="009D6F9E"/>
    <w:rsid w:val="009D72DD"/>
    <w:rsid w:val="009D7CA1"/>
    <w:rsid w:val="009E01D4"/>
    <w:rsid w:val="009E082A"/>
    <w:rsid w:val="009E08A5"/>
    <w:rsid w:val="009E1A39"/>
    <w:rsid w:val="009E2EB6"/>
    <w:rsid w:val="009E3025"/>
    <w:rsid w:val="009E5CD6"/>
    <w:rsid w:val="009E6D0B"/>
    <w:rsid w:val="009E70CA"/>
    <w:rsid w:val="009E71F8"/>
    <w:rsid w:val="009F062F"/>
    <w:rsid w:val="009F0A77"/>
    <w:rsid w:val="009F2642"/>
    <w:rsid w:val="009F3280"/>
    <w:rsid w:val="009F3283"/>
    <w:rsid w:val="009F3398"/>
    <w:rsid w:val="009F3DB2"/>
    <w:rsid w:val="009F560F"/>
    <w:rsid w:val="009F69FA"/>
    <w:rsid w:val="009F7238"/>
    <w:rsid w:val="009F7965"/>
    <w:rsid w:val="009F7F9B"/>
    <w:rsid w:val="00A01B06"/>
    <w:rsid w:val="00A022D2"/>
    <w:rsid w:val="00A026ED"/>
    <w:rsid w:val="00A02CB6"/>
    <w:rsid w:val="00A03919"/>
    <w:rsid w:val="00A041A1"/>
    <w:rsid w:val="00A04BCE"/>
    <w:rsid w:val="00A05BB4"/>
    <w:rsid w:val="00A05F16"/>
    <w:rsid w:val="00A06C76"/>
    <w:rsid w:val="00A0763F"/>
    <w:rsid w:val="00A1123F"/>
    <w:rsid w:val="00A12ED3"/>
    <w:rsid w:val="00A13FCF"/>
    <w:rsid w:val="00A1434E"/>
    <w:rsid w:val="00A15092"/>
    <w:rsid w:val="00A1519A"/>
    <w:rsid w:val="00A159A9"/>
    <w:rsid w:val="00A168DC"/>
    <w:rsid w:val="00A16987"/>
    <w:rsid w:val="00A16C28"/>
    <w:rsid w:val="00A16C94"/>
    <w:rsid w:val="00A17244"/>
    <w:rsid w:val="00A17938"/>
    <w:rsid w:val="00A17C43"/>
    <w:rsid w:val="00A20166"/>
    <w:rsid w:val="00A206E7"/>
    <w:rsid w:val="00A20D43"/>
    <w:rsid w:val="00A20E09"/>
    <w:rsid w:val="00A20F4B"/>
    <w:rsid w:val="00A210B4"/>
    <w:rsid w:val="00A2169B"/>
    <w:rsid w:val="00A21B17"/>
    <w:rsid w:val="00A21D94"/>
    <w:rsid w:val="00A2225E"/>
    <w:rsid w:val="00A22497"/>
    <w:rsid w:val="00A2260E"/>
    <w:rsid w:val="00A2280E"/>
    <w:rsid w:val="00A23031"/>
    <w:rsid w:val="00A246F2"/>
    <w:rsid w:val="00A24FB8"/>
    <w:rsid w:val="00A251A2"/>
    <w:rsid w:val="00A25319"/>
    <w:rsid w:val="00A25D93"/>
    <w:rsid w:val="00A25EEB"/>
    <w:rsid w:val="00A2645A"/>
    <w:rsid w:val="00A266FA"/>
    <w:rsid w:val="00A2693F"/>
    <w:rsid w:val="00A271D8"/>
    <w:rsid w:val="00A276AD"/>
    <w:rsid w:val="00A276BD"/>
    <w:rsid w:val="00A31021"/>
    <w:rsid w:val="00A3118E"/>
    <w:rsid w:val="00A31B36"/>
    <w:rsid w:val="00A31BFB"/>
    <w:rsid w:val="00A32910"/>
    <w:rsid w:val="00A32E43"/>
    <w:rsid w:val="00A337ED"/>
    <w:rsid w:val="00A339B0"/>
    <w:rsid w:val="00A36EC0"/>
    <w:rsid w:val="00A408B6"/>
    <w:rsid w:val="00A40CF7"/>
    <w:rsid w:val="00A41720"/>
    <w:rsid w:val="00A41CDC"/>
    <w:rsid w:val="00A4232E"/>
    <w:rsid w:val="00A42640"/>
    <w:rsid w:val="00A433D7"/>
    <w:rsid w:val="00A43D56"/>
    <w:rsid w:val="00A44860"/>
    <w:rsid w:val="00A44F0C"/>
    <w:rsid w:val="00A45654"/>
    <w:rsid w:val="00A4625A"/>
    <w:rsid w:val="00A467ED"/>
    <w:rsid w:val="00A51617"/>
    <w:rsid w:val="00A51FA2"/>
    <w:rsid w:val="00A52C01"/>
    <w:rsid w:val="00A53707"/>
    <w:rsid w:val="00A546F0"/>
    <w:rsid w:val="00A54B6C"/>
    <w:rsid w:val="00A55420"/>
    <w:rsid w:val="00A55804"/>
    <w:rsid w:val="00A55AAD"/>
    <w:rsid w:val="00A55EAA"/>
    <w:rsid w:val="00A561EB"/>
    <w:rsid w:val="00A5623C"/>
    <w:rsid w:val="00A565A0"/>
    <w:rsid w:val="00A56E0A"/>
    <w:rsid w:val="00A57307"/>
    <w:rsid w:val="00A57481"/>
    <w:rsid w:val="00A5787F"/>
    <w:rsid w:val="00A57B0D"/>
    <w:rsid w:val="00A57F79"/>
    <w:rsid w:val="00A61640"/>
    <w:rsid w:val="00A616C5"/>
    <w:rsid w:val="00A61B5F"/>
    <w:rsid w:val="00A61E52"/>
    <w:rsid w:val="00A61F49"/>
    <w:rsid w:val="00A628DC"/>
    <w:rsid w:val="00A63D31"/>
    <w:rsid w:val="00A63F3F"/>
    <w:rsid w:val="00A64CC0"/>
    <w:rsid w:val="00A658AF"/>
    <w:rsid w:val="00A66586"/>
    <w:rsid w:val="00A66604"/>
    <w:rsid w:val="00A66FB8"/>
    <w:rsid w:val="00A700B4"/>
    <w:rsid w:val="00A7031D"/>
    <w:rsid w:val="00A7042E"/>
    <w:rsid w:val="00A705C1"/>
    <w:rsid w:val="00A7089D"/>
    <w:rsid w:val="00A70BB1"/>
    <w:rsid w:val="00A715DE"/>
    <w:rsid w:val="00A724AF"/>
    <w:rsid w:val="00A72A8A"/>
    <w:rsid w:val="00A737D2"/>
    <w:rsid w:val="00A73A7A"/>
    <w:rsid w:val="00A74FAF"/>
    <w:rsid w:val="00A75C83"/>
    <w:rsid w:val="00A75E39"/>
    <w:rsid w:val="00A763A9"/>
    <w:rsid w:val="00A76F20"/>
    <w:rsid w:val="00A80298"/>
    <w:rsid w:val="00A80C77"/>
    <w:rsid w:val="00A816E9"/>
    <w:rsid w:val="00A81884"/>
    <w:rsid w:val="00A81C67"/>
    <w:rsid w:val="00A83332"/>
    <w:rsid w:val="00A84693"/>
    <w:rsid w:val="00A8493B"/>
    <w:rsid w:val="00A84B97"/>
    <w:rsid w:val="00A84F94"/>
    <w:rsid w:val="00A851F9"/>
    <w:rsid w:val="00A8554B"/>
    <w:rsid w:val="00A857E0"/>
    <w:rsid w:val="00A865C0"/>
    <w:rsid w:val="00A86AF2"/>
    <w:rsid w:val="00A86B82"/>
    <w:rsid w:val="00A87193"/>
    <w:rsid w:val="00A8724D"/>
    <w:rsid w:val="00A87D16"/>
    <w:rsid w:val="00A90D3E"/>
    <w:rsid w:val="00A9112B"/>
    <w:rsid w:val="00A914CD"/>
    <w:rsid w:val="00A91CFD"/>
    <w:rsid w:val="00A91DD2"/>
    <w:rsid w:val="00A93D7E"/>
    <w:rsid w:val="00A94C92"/>
    <w:rsid w:val="00A9577F"/>
    <w:rsid w:val="00A95F23"/>
    <w:rsid w:val="00A95FCF"/>
    <w:rsid w:val="00A96206"/>
    <w:rsid w:val="00A96935"/>
    <w:rsid w:val="00A9705C"/>
    <w:rsid w:val="00A9794C"/>
    <w:rsid w:val="00A97B0A"/>
    <w:rsid w:val="00AA052B"/>
    <w:rsid w:val="00AA1038"/>
    <w:rsid w:val="00AA18B6"/>
    <w:rsid w:val="00AA2074"/>
    <w:rsid w:val="00AA249B"/>
    <w:rsid w:val="00AA2631"/>
    <w:rsid w:val="00AA289C"/>
    <w:rsid w:val="00AA2AB6"/>
    <w:rsid w:val="00AA2AF9"/>
    <w:rsid w:val="00AA2E44"/>
    <w:rsid w:val="00AA3BEC"/>
    <w:rsid w:val="00AA4829"/>
    <w:rsid w:val="00AA4D4A"/>
    <w:rsid w:val="00AA5340"/>
    <w:rsid w:val="00AA57AE"/>
    <w:rsid w:val="00AA5A83"/>
    <w:rsid w:val="00AA5D64"/>
    <w:rsid w:val="00AA61AC"/>
    <w:rsid w:val="00AA69C8"/>
    <w:rsid w:val="00AA7444"/>
    <w:rsid w:val="00AA7A5D"/>
    <w:rsid w:val="00AB02D1"/>
    <w:rsid w:val="00AB0419"/>
    <w:rsid w:val="00AB0541"/>
    <w:rsid w:val="00AB1268"/>
    <w:rsid w:val="00AB1850"/>
    <w:rsid w:val="00AB1948"/>
    <w:rsid w:val="00AB1B75"/>
    <w:rsid w:val="00AB2CB6"/>
    <w:rsid w:val="00AB311C"/>
    <w:rsid w:val="00AB45DA"/>
    <w:rsid w:val="00AB5814"/>
    <w:rsid w:val="00AB67C1"/>
    <w:rsid w:val="00AB79B9"/>
    <w:rsid w:val="00AB7AF6"/>
    <w:rsid w:val="00AC018B"/>
    <w:rsid w:val="00AC02AE"/>
    <w:rsid w:val="00AC06BF"/>
    <w:rsid w:val="00AC0BF9"/>
    <w:rsid w:val="00AC1381"/>
    <w:rsid w:val="00AC3785"/>
    <w:rsid w:val="00AC46BB"/>
    <w:rsid w:val="00AC4B95"/>
    <w:rsid w:val="00AC4D6C"/>
    <w:rsid w:val="00AC7D1C"/>
    <w:rsid w:val="00AD1089"/>
    <w:rsid w:val="00AD32DF"/>
    <w:rsid w:val="00AD382A"/>
    <w:rsid w:val="00AD4893"/>
    <w:rsid w:val="00AD503D"/>
    <w:rsid w:val="00AD5BD6"/>
    <w:rsid w:val="00AD5EF1"/>
    <w:rsid w:val="00AD5F99"/>
    <w:rsid w:val="00AD6AC7"/>
    <w:rsid w:val="00AD6DF1"/>
    <w:rsid w:val="00AD73FC"/>
    <w:rsid w:val="00AD7F8C"/>
    <w:rsid w:val="00AE085B"/>
    <w:rsid w:val="00AE097E"/>
    <w:rsid w:val="00AE1580"/>
    <w:rsid w:val="00AE1D9C"/>
    <w:rsid w:val="00AE1DDB"/>
    <w:rsid w:val="00AE24E0"/>
    <w:rsid w:val="00AE2828"/>
    <w:rsid w:val="00AE2C25"/>
    <w:rsid w:val="00AE5710"/>
    <w:rsid w:val="00AE5983"/>
    <w:rsid w:val="00AE6F66"/>
    <w:rsid w:val="00AE744B"/>
    <w:rsid w:val="00AE7DB6"/>
    <w:rsid w:val="00AF033D"/>
    <w:rsid w:val="00AF0644"/>
    <w:rsid w:val="00AF099F"/>
    <w:rsid w:val="00AF1126"/>
    <w:rsid w:val="00AF1449"/>
    <w:rsid w:val="00AF1ED3"/>
    <w:rsid w:val="00AF249A"/>
    <w:rsid w:val="00AF2AAD"/>
    <w:rsid w:val="00AF31E6"/>
    <w:rsid w:val="00AF355B"/>
    <w:rsid w:val="00AF355F"/>
    <w:rsid w:val="00AF42BB"/>
    <w:rsid w:val="00AF4B22"/>
    <w:rsid w:val="00AF4F64"/>
    <w:rsid w:val="00AF5E5F"/>
    <w:rsid w:val="00AF6053"/>
    <w:rsid w:val="00AF6B58"/>
    <w:rsid w:val="00AF6BC7"/>
    <w:rsid w:val="00AF6D25"/>
    <w:rsid w:val="00B00D96"/>
    <w:rsid w:val="00B031BE"/>
    <w:rsid w:val="00B039D8"/>
    <w:rsid w:val="00B03E62"/>
    <w:rsid w:val="00B042ED"/>
    <w:rsid w:val="00B04B8B"/>
    <w:rsid w:val="00B053A6"/>
    <w:rsid w:val="00B0540F"/>
    <w:rsid w:val="00B06BE5"/>
    <w:rsid w:val="00B073BC"/>
    <w:rsid w:val="00B0783E"/>
    <w:rsid w:val="00B1025B"/>
    <w:rsid w:val="00B10BF3"/>
    <w:rsid w:val="00B10D4B"/>
    <w:rsid w:val="00B11266"/>
    <w:rsid w:val="00B112A1"/>
    <w:rsid w:val="00B112D8"/>
    <w:rsid w:val="00B127A9"/>
    <w:rsid w:val="00B12898"/>
    <w:rsid w:val="00B12D9F"/>
    <w:rsid w:val="00B12E11"/>
    <w:rsid w:val="00B12EBB"/>
    <w:rsid w:val="00B12FB2"/>
    <w:rsid w:val="00B15ED8"/>
    <w:rsid w:val="00B16429"/>
    <w:rsid w:val="00B16C27"/>
    <w:rsid w:val="00B17497"/>
    <w:rsid w:val="00B17F7B"/>
    <w:rsid w:val="00B20C7E"/>
    <w:rsid w:val="00B20F40"/>
    <w:rsid w:val="00B21938"/>
    <w:rsid w:val="00B21956"/>
    <w:rsid w:val="00B238F6"/>
    <w:rsid w:val="00B24AE9"/>
    <w:rsid w:val="00B251F2"/>
    <w:rsid w:val="00B25772"/>
    <w:rsid w:val="00B257C7"/>
    <w:rsid w:val="00B25AF8"/>
    <w:rsid w:val="00B269F8"/>
    <w:rsid w:val="00B26CF8"/>
    <w:rsid w:val="00B2772D"/>
    <w:rsid w:val="00B27F50"/>
    <w:rsid w:val="00B300C3"/>
    <w:rsid w:val="00B32420"/>
    <w:rsid w:val="00B3288B"/>
    <w:rsid w:val="00B3346A"/>
    <w:rsid w:val="00B33738"/>
    <w:rsid w:val="00B33B7E"/>
    <w:rsid w:val="00B33F2F"/>
    <w:rsid w:val="00B34056"/>
    <w:rsid w:val="00B35351"/>
    <w:rsid w:val="00B36B42"/>
    <w:rsid w:val="00B36E5F"/>
    <w:rsid w:val="00B36E7C"/>
    <w:rsid w:val="00B371E5"/>
    <w:rsid w:val="00B373E1"/>
    <w:rsid w:val="00B37E93"/>
    <w:rsid w:val="00B41A29"/>
    <w:rsid w:val="00B41EFF"/>
    <w:rsid w:val="00B4220B"/>
    <w:rsid w:val="00B42433"/>
    <w:rsid w:val="00B4267F"/>
    <w:rsid w:val="00B4390C"/>
    <w:rsid w:val="00B44403"/>
    <w:rsid w:val="00B44532"/>
    <w:rsid w:val="00B45B5C"/>
    <w:rsid w:val="00B45D4F"/>
    <w:rsid w:val="00B462DC"/>
    <w:rsid w:val="00B479C2"/>
    <w:rsid w:val="00B5000A"/>
    <w:rsid w:val="00B501E8"/>
    <w:rsid w:val="00B502C2"/>
    <w:rsid w:val="00B50BF2"/>
    <w:rsid w:val="00B51191"/>
    <w:rsid w:val="00B52637"/>
    <w:rsid w:val="00B5288A"/>
    <w:rsid w:val="00B53E3E"/>
    <w:rsid w:val="00B54ABA"/>
    <w:rsid w:val="00B54DD8"/>
    <w:rsid w:val="00B55985"/>
    <w:rsid w:val="00B57BA6"/>
    <w:rsid w:val="00B616C5"/>
    <w:rsid w:val="00B622AF"/>
    <w:rsid w:val="00B62AC5"/>
    <w:rsid w:val="00B632BE"/>
    <w:rsid w:val="00B63A44"/>
    <w:rsid w:val="00B63C60"/>
    <w:rsid w:val="00B63E5F"/>
    <w:rsid w:val="00B63FA1"/>
    <w:rsid w:val="00B644DE"/>
    <w:rsid w:val="00B64828"/>
    <w:rsid w:val="00B652FC"/>
    <w:rsid w:val="00B66BF4"/>
    <w:rsid w:val="00B66D12"/>
    <w:rsid w:val="00B66E9C"/>
    <w:rsid w:val="00B66FD3"/>
    <w:rsid w:val="00B670FA"/>
    <w:rsid w:val="00B6737B"/>
    <w:rsid w:val="00B67F55"/>
    <w:rsid w:val="00B707C1"/>
    <w:rsid w:val="00B708B8"/>
    <w:rsid w:val="00B71160"/>
    <w:rsid w:val="00B7222E"/>
    <w:rsid w:val="00B72C30"/>
    <w:rsid w:val="00B7315A"/>
    <w:rsid w:val="00B74A4D"/>
    <w:rsid w:val="00B75762"/>
    <w:rsid w:val="00B7587E"/>
    <w:rsid w:val="00B759AB"/>
    <w:rsid w:val="00B762F7"/>
    <w:rsid w:val="00B76403"/>
    <w:rsid w:val="00B768B5"/>
    <w:rsid w:val="00B76905"/>
    <w:rsid w:val="00B80252"/>
    <w:rsid w:val="00B80BBD"/>
    <w:rsid w:val="00B81F56"/>
    <w:rsid w:val="00B8251A"/>
    <w:rsid w:val="00B82721"/>
    <w:rsid w:val="00B82E35"/>
    <w:rsid w:val="00B83D9E"/>
    <w:rsid w:val="00B84330"/>
    <w:rsid w:val="00B85064"/>
    <w:rsid w:val="00B85184"/>
    <w:rsid w:val="00B854A2"/>
    <w:rsid w:val="00B85A22"/>
    <w:rsid w:val="00B85F4B"/>
    <w:rsid w:val="00B87480"/>
    <w:rsid w:val="00B87DC1"/>
    <w:rsid w:val="00B90391"/>
    <w:rsid w:val="00B90434"/>
    <w:rsid w:val="00B91A19"/>
    <w:rsid w:val="00B92261"/>
    <w:rsid w:val="00B92374"/>
    <w:rsid w:val="00B92746"/>
    <w:rsid w:val="00B9297E"/>
    <w:rsid w:val="00B92AFE"/>
    <w:rsid w:val="00B92B6B"/>
    <w:rsid w:val="00B92C88"/>
    <w:rsid w:val="00B94071"/>
    <w:rsid w:val="00B94BB7"/>
    <w:rsid w:val="00B95DE3"/>
    <w:rsid w:val="00B95FEA"/>
    <w:rsid w:val="00B9623A"/>
    <w:rsid w:val="00B9645D"/>
    <w:rsid w:val="00B9733B"/>
    <w:rsid w:val="00B97FBF"/>
    <w:rsid w:val="00BA035A"/>
    <w:rsid w:val="00BA09EA"/>
    <w:rsid w:val="00BA0B24"/>
    <w:rsid w:val="00BA19D5"/>
    <w:rsid w:val="00BA1C26"/>
    <w:rsid w:val="00BA1D95"/>
    <w:rsid w:val="00BA27E0"/>
    <w:rsid w:val="00BA2E85"/>
    <w:rsid w:val="00BA44B3"/>
    <w:rsid w:val="00BA462C"/>
    <w:rsid w:val="00BA4CAC"/>
    <w:rsid w:val="00BA59D7"/>
    <w:rsid w:val="00BA691D"/>
    <w:rsid w:val="00BA71B7"/>
    <w:rsid w:val="00BA79D9"/>
    <w:rsid w:val="00BA7C2D"/>
    <w:rsid w:val="00BB0807"/>
    <w:rsid w:val="00BB10A4"/>
    <w:rsid w:val="00BB1492"/>
    <w:rsid w:val="00BB18B5"/>
    <w:rsid w:val="00BB1C44"/>
    <w:rsid w:val="00BB2002"/>
    <w:rsid w:val="00BB2EC1"/>
    <w:rsid w:val="00BB307F"/>
    <w:rsid w:val="00BB4BF8"/>
    <w:rsid w:val="00BB5311"/>
    <w:rsid w:val="00BB562F"/>
    <w:rsid w:val="00BB6437"/>
    <w:rsid w:val="00BB7F69"/>
    <w:rsid w:val="00BC0594"/>
    <w:rsid w:val="00BC05CA"/>
    <w:rsid w:val="00BC05DD"/>
    <w:rsid w:val="00BC09D4"/>
    <w:rsid w:val="00BC0EC4"/>
    <w:rsid w:val="00BC17FD"/>
    <w:rsid w:val="00BC2003"/>
    <w:rsid w:val="00BC24DD"/>
    <w:rsid w:val="00BC2CB3"/>
    <w:rsid w:val="00BC2E94"/>
    <w:rsid w:val="00BC3325"/>
    <w:rsid w:val="00BC3D90"/>
    <w:rsid w:val="00BC4495"/>
    <w:rsid w:val="00BC587E"/>
    <w:rsid w:val="00BC590E"/>
    <w:rsid w:val="00BC5BC1"/>
    <w:rsid w:val="00BC605D"/>
    <w:rsid w:val="00BC647D"/>
    <w:rsid w:val="00BC72D9"/>
    <w:rsid w:val="00BD0140"/>
    <w:rsid w:val="00BD02A0"/>
    <w:rsid w:val="00BD0694"/>
    <w:rsid w:val="00BD09DD"/>
    <w:rsid w:val="00BD18CE"/>
    <w:rsid w:val="00BD2074"/>
    <w:rsid w:val="00BD2CCA"/>
    <w:rsid w:val="00BD2D06"/>
    <w:rsid w:val="00BD2E2E"/>
    <w:rsid w:val="00BD3478"/>
    <w:rsid w:val="00BD34B2"/>
    <w:rsid w:val="00BD364A"/>
    <w:rsid w:val="00BD4CF8"/>
    <w:rsid w:val="00BD4D01"/>
    <w:rsid w:val="00BD4FB0"/>
    <w:rsid w:val="00BD58F3"/>
    <w:rsid w:val="00BD5C89"/>
    <w:rsid w:val="00BD689D"/>
    <w:rsid w:val="00BD7080"/>
    <w:rsid w:val="00BD71FC"/>
    <w:rsid w:val="00BD7AE3"/>
    <w:rsid w:val="00BD7C8D"/>
    <w:rsid w:val="00BE06C3"/>
    <w:rsid w:val="00BE07D3"/>
    <w:rsid w:val="00BE10F0"/>
    <w:rsid w:val="00BE160E"/>
    <w:rsid w:val="00BE170D"/>
    <w:rsid w:val="00BE1D75"/>
    <w:rsid w:val="00BE2EFB"/>
    <w:rsid w:val="00BE37F5"/>
    <w:rsid w:val="00BE3D87"/>
    <w:rsid w:val="00BE4FDF"/>
    <w:rsid w:val="00BE6462"/>
    <w:rsid w:val="00BE65D1"/>
    <w:rsid w:val="00BE6624"/>
    <w:rsid w:val="00BE7062"/>
    <w:rsid w:val="00BF17D9"/>
    <w:rsid w:val="00BF18E3"/>
    <w:rsid w:val="00BF1B73"/>
    <w:rsid w:val="00BF2428"/>
    <w:rsid w:val="00BF2D86"/>
    <w:rsid w:val="00BF3645"/>
    <w:rsid w:val="00BF424A"/>
    <w:rsid w:val="00BF5581"/>
    <w:rsid w:val="00BF5D7E"/>
    <w:rsid w:val="00BF5DCB"/>
    <w:rsid w:val="00BF644E"/>
    <w:rsid w:val="00BF7494"/>
    <w:rsid w:val="00C009C6"/>
    <w:rsid w:val="00C01A76"/>
    <w:rsid w:val="00C01D9F"/>
    <w:rsid w:val="00C02F83"/>
    <w:rsid w:val="00C0368A"/>
    <w:rsid w:val="00C04087"/>
    <w:rsid w:val="00C045CF"/>
    <w:rsid w:val="00C04AC6"/>
    <w:rsid w:val="00C05B8F"/>
    <w:rsid w:val="00C074DA"/>
    <w:rsid w:val="00C076D0"/>
    <w:rsid w:val="00C07A43"/>
    <w:rsid w:val="00C07D55"/>
    <w:rsid w:val="00C10509"/>
    <w:rsid w:val="00C10A19"/>
    <w:rsid w:val="00C11D61"/>
    <w:rsid w:val="00C12192"/>
    <w:rsid w:val="00C1281E"/>
    <w:rsid w:val="00C12E2F"/>
    <w:rsid w:val="00C1318E"/>
    <w:rsid w:val="00C1325F"/>
    <w:rsid w:val="00C1338F"/>
    <w:rsid w:val="00C13CF1"/>
    <w:rsid w:val="00C1435E"/>
    <w:rsid w:val="00C14D11"/>
    <w:rsid w:val="00C14D98"/>
    <w:rsid w:val="00C15C6B"/>
    <w:rsid w:val="00C15D24"/>
    <w:rsid w:val="00C16498"/>
    <w:rsid w:val="00C1750D"/>
    <w:rsid w:val="00C17D1A"/>
    <w:rsid w:val="00C2056D"/>
    <w:rsid w:val="00C21123"/>
    <w:rsid w:val="00C21E18"/>
    <w:rsid w:val="00C22251"/>
    <w:rsid w:val="00C22862"/>
    <w:rsid w:val="00C23313"/>
    <w:rsid w:val="00C235C1"/>
    <w:rsid w:val="00C23C03"/>
    <w:rsid w:val="00C2622C"/>
    <w:rsid w:val="00C270CC"/>
    <w:rsid w:val="00C2743E"/>
    <w:rsid w:val="00C275B4"/>
    <w:rsid w:val="00C279F6"/>
    <w:rsid w:val="00C27DF3"/>
    <w:rsid w:val="00C3000F"/>
    <w:rsid w:val="00C30583"/>
    <w:rsid w:val="00C30D4E"/>
    <w:rsid w:val="00C31383"/>
    <w:rsid w:val="00C32114"/>
    <w:rsid w:val="00C3253E"/>
    <w:rsid w:val="00C33E3E"/>
    <w:rsid w:val="00C33EDB"/>
    <w:rsid w:val="00C3443B"/>
    <w:rsid w:val="00C34D88"/>
    <w:rsid w:val="00C34DF7"/>
    <w:rsid w:val="00C352DA"/>
    <w:rsid w:val="00C35596"/>
    <w:rsid w:val="00C367F2"/>
    <w:rsid w:val="00C3684E"/>
    <w:rsid w:val="00C375E2"/>
    <w:rsid w:val="00C414E7"/>
    <w:rsid w:val="00C4284E"/>
    <w:rsid w:val="00C43C42"/>
    <w:rsid w:val="00C457F6"/>
    <w:rsid w:val="00C45DA9"/>
    <w:rsid w:val="00C4635F"/>
    <w:rsid w:val="00C4664E"/>
    <w:rsid w:val="00C469A7"/>
    <w:rsid w:val="00C46E68"/>
    <w:rsid w:val="00C474A5"/>
    <w:rsid w:val="00C50513"/>
    <w:rsid w:val="00C50CD6"/>
    <w:rsid w:val="00C510C7"/>
    <w:rsid w:val="00C51310"/>
    <w:rsid w:val="00C51E70"/>
    <w:rsid w:val="00C52475"/>
    <w:rsid w:val="00C527AA"/>
    <w:rsid w:val="00C52B8D"/>
    <w:rsid w:val="00C52DE4"/>
    <w:rsid w:val="00C53017"/>
    <w:rsid w:val="00C532C5"/>
    <w:rsid w:val="00C54341"/>
    <w:rsid w:val="00C54588"/>
    <w:rsid w:val="00C5512F"/>
    <w:rsid w:val="00C5549B"/>
    <w:rsid w:val="00C55526"/>
    <w:rsid w:val="00C55555"/>
    <w:rsid w:val="00C55692"/>
    <w:rsid w:val="00C55847"/>
    <w:rsid w:val="00C561C0"/>
    <w:rsid w:val="00C56C5A"/>
    <w:rsid w:val="00C572D5"/>
    <w:rsid w:val="00C579A4"/>
    <w:rsid w:val="00C57A36"/>
    <w:rsid w:val="00C6074E"/>
    <w:rsid w:val="00C60F07"/>
    <w:rsid w:val="00C61712"/>
    <w:rsid w:val="00C620C9"/>
    <w:rsid w:val="00C623B0"/>
    <w:rsid w:val="00C6249E"/>
    <w:rsid w:val="00C62681"/>
    <w:rsid w:val="00C63D2D"/>
    <w:rsid w:val="00C64256"/>
    <w:rsid w:val="00C64326"/>
    <w:rsid w:val="00C6513B"/>
    <w:rsid w:val="00C6524F"/>
    <w:rsid w:val="00C652D7"/>
    <w:rsid w:val="00C655D5"/>
    <w:rsid w:val="00C65A9A"/>
    <w:rsid w:val="00C660CD"/>
    <w:rsid w:val="00C66F43"/>
    <w:rsid w:val="00C66F79"/>
    <w:rsid w:val="00C67A6F"/>
    <w:rsid w:val="00C67BB0"/>
    <w:rsid w:val="00C67BB8"/>
    <w:rsid w:val="00C67D37"/>
    <w:rsid w:val="00C67D43"/>
    <w:rsid w:val="00C67EA6"/>
    <w:rsid w:val="00C71381"/>
    <w:rsid w:val="00C71F50"/>
    <w:rsid w:val="00C72435"/>
    <w:rsid w:val="00C726B6"/>
    <w:rsid w:val="00C7418B"/>
    <w:rsid w:val="00C755D0"/>
    <w:rsid w:val="00C75795"/>
    <w:rsid w:val="00C76D1A"/>
    <w:rsid w:val="00C76DC9"/>
    <w:rsid w:val="00C77135"/>
    <w:rsid w:val="00C809DA"/>
    <w:rsid w:val="00C80CC4"/>
    <w:rsid w:val="00C82624"/>
    <w:rsid w:val="00C82F2E"/>
    <w:rsid w:val="00C838DB"/>
    <w:rsid w:val="00C8396B"/>
    <w:rsid w:val="00C84517"/>
    <w:rsid w:val="00C85C6C"/>
    <w:rsid w:val="00C8631A"/>
    <w:rsid w:val="00C863AC"/>
    <w:rsid w:val="00C867C2"/>
    <w:rsid w:val="00C86DB8"/>
    <w:rsid w:val="00C87BAD"/>
    <w:rsid w:val="00C906F4"/>
    <w:rsid w:val="00C913CC"/>
    <w:rsid w:val="00C9186E"/>
    <w:rsid w:val="00C9259D"/>
    <w:rsid w:val="00C92F04"/>
    <w:rsid w:val="00C9303D"/>
    <w:rsid w:val="00C93454"/>
    <w:rsid w:val="00C94DC1"/>
    <w:rsid w:val="00C95379"/>
    <w:rsid w:val="00C95A58"/>
    <w:rsid w:val="00C95A82"/>
    <w:rsid w:val="00C95AB1"/>
    <w:rsid w:val="00C95C70"/>
    <w:rsid w:val="00C95C87"/>
    <w:rsid w:val="00C97380"/>
    <w:rsid w:val="00C97CAB"/>
    <w:rsid w:val="00CA14BF"/>
    <w:rsid w:val="00CA14EF"/>
    <w:rsid w:val="00CA1F23"/>
    <w:rsid w:val="00CA30D0"/>
    <w:rsid w:val="00CA4351"/>
    <w:rsid w:val="00CA4CC3"/>
    <w:rsid w:val="00CA4E30"/>
    <w:rsid w:val="00CA52F6"/>
    <w:rsid w:val="00CA5546"/>
    <w:rsid w:val="00CA6D42"/>
    <w:rsid w:val="00CB1A45"/>
    <w:rsid w:val="00CB274C"/>
    <w:rsid w:val="00CB3961"/>
    <w:rsid w:val="00CB43B5"/>
    <w:rsid w:val="00CB49F5"/>
    <w:rsid w:val="00CB4F62"/>
    <w:rsid w:val="00CB58CD"/>
    <w:rsid w:val="00CB64E5"/>
    <w:rsid w:val="00CB65E3"/>
    <w:rsid w:val="00CB6E1A"/>
    <w:rsid w:val="00CB76E0"/>
    <w:rsid w:val="00CB775D"/>
    <w:rsid w:val="00CC09C8"/>
    <w:rsid w:val="00CC0ED4"/>
    <w:rsid w:val="00CC21A7"/>
    <w:rsid w:val="00CC2381"/>
    <w:rsid w:val="00CC2602"/>
    <w:rsid w:val="00CC2707"/>
    <w:rsid w:val="00CC2B68"/>
    <w:rsid w:val="00CC2CCB"/>
    <w:rsid w:val="00CC3030"/>
    <w:rsid w:val="00CC36C1"/>
    <w:rsid w:val="00CC40DF"/>
    <w:rsid w:val="00CC4C78"/>
    <w:rsid w:val="00CC4CE0"/>
    <w:rsid w:val="00CC4FC2"/>
    <w:rsid w:val="00CC527C"/>
    <w:rsid w:val="00CC5433"/>
    <w:rsid w:val="00CC5E27"/>
    <w:rsid w:val="00CC5ED8"/>
    <w:rsid w:val="00CC670D"/>
    <w:rsid w:val="00CC7206"/>
    <w:rsid w:val="00CD057A"/>
    <w:rsid w:val="00CD05F4"/>
    <w:rsid w:val="00CD0983"/>
    <w:rsid w:val="00CD0E6F"/>
    <w:rsid w:val="00CD188D"/>
    <w:rsid w:val="00CD1E43"/>
    <w:rsid w:val="00CD21A1"/>
    <w:rsid w:val="00CD2C36"/>
    <w:rsid w:val="00CD2F8C"/>
    <w:rsid w:val="00CD35B5"/>
    <w:rsid w:val="00CD36A2"/>
    <w:rsid w:val="00CD4B71"/>
    <w:rsid w:val="00CD50D4"/>
    <w:rsid w:val="00CD54F7"/>
    <w:rsid w:val="00CD5AE7"/>
    <w:rsid w:val="00CD6920"/>
    <w:rsid w:val="00CD716A"/>
    <w:rsid w:val="00CD7D3B"/>
    <w:rsid w:val="00CE0691"/>
    <w:rsid w:val="00CE07E2"/>
    <w:rsid w:val="00CE0D09"/>
    <w:rsid w:val="00CE1527"/>
    <w:rsid w:val="00CE3262"/>
    <w:rsid w:val="00CE3C75"/>
    <w:rsid w:val="00CE3C84"/>
    <w:rsid w:val="00CE4F63"/>
    <w:rsid w:val="00CE5B0C"/>
    <w:rsid w:val="00CE6054"/>
    <w:rsid w:val="00CE65A6"/>
    <w:rsid w:val="00CE686B"/>
    <w:rsid w:val="00CF08BC"/>
    <w:rsid w:val="00CF1326"/>
    <w:rsid w:val="00CF13BE"/>
    <w:rsid w:val="00CF1D9B"/>
    <w:rsid w:val="00CF259C"/>
    <w:rsid w:val="00CF2870"/>
    <w:rsid w:val="00CF3058"/>
    <w:rsid w:val="00CF320E"/>
    <w:rsid w:val="00CF431D"/>
    <w:rsid w:val="00CF4392"/>
    <w:rsid w:val="00CF445D"/>
    <w:rsid w:val="00CF4C43"/>
    <w:rsid w:val="00CF63EA"/>
    <w:rsid w:val="00D00453"/>
    <w:rsid w:val="00D00A7A"/>
    <w:rsid w:val="00D01A92"/>
    <w:rsid w:val="00D020F4"/>
    <w:rsid w:val="00D02386"/>
    <w:rsid w:val="00D03AF7"/>
    <w:rsid w:val="00D03F41"/>
    <w:rsid w:val="00D07A82"/>
    <w:rsid w:val="00D07D9A"/>
    <w:rsid w:val="00D10C51"/>
    <w:rsid w:val="00D10DA7"/>
    <w:rsid w:val="00D11AF8"/>
    <w:rsid w:val="00D12914"/>
    <w:rsid w:val="00D13C52"/>
    <w:rsid w:val="00D14771"/>
    <w:rsid w:val="00D150D7"/>
    <w:rsid w:val="00D15174"/>
    <w:rsid w:val="00D1570C"/>
    <w:rsid w:val="00D15AF3"/>
    <w:rsid w:val="00D16D76"/>
    <w:rsid w:val="00D1756F"/>
    <w:rsid w:val="00D17BC6"/>
    <w:rsid w:val="00D20647"/>
    <w:rsid w:val="00D20AAF"/>
    <w:rsid w:val="00D20FB0"/>
    <w:rsid w:val="00D218F6"/>
    <w:rsid w:val="00D21DCD"/>
    <w:rsid w:val="00D22A60"/>
    <w:rsid w:val="00D22CDF"/>
    <w:rsid w:val="00D22E65"/>
    <w:rsid w:val="00D23549"/>
    <w:rsid w:val="00D24300"/>
    <w:rsid w:val="00D24D31"/>
    <w:rsid w:val="00D26E8E"/>
    <w:rsid w:val="00D26FC9"/>
    <w:rsid w:val="00D27CD4"/>
    <w:rsid w:val="00D27D35"/>
    <w:rsid w:val="00D27EB5"/>
    <w:rsid w:val="00D30BC3"/>
    <w:rsid w:val="00D30E31"/>
    <w:rsid w:val="00D30F6D"/>
    <w:rsid w:val="00D31043"/>
    <w:rsid w:val="00D31718"/>
    <w:rsid w:val="00D32272"/>
    <w:rsid w:val="00D326A9"/>
    <w:rsid w:val="00D327DE"/>
    <w:rsid w:val="00D32DC0"/>
    <w:rsid w:val="00D32E81"/>
    <w:rsid w:val="00D33B68"/>
    <w:rsid w:val="00D33FBC"/>
    <w:rsid w:val="00D340FD"/>
    <w:rsid w:val="00D34275"/>
    <w:rsid w:val="00D34A6B"/>
    <w:rsid w:val="00D34C0A"/>
    <w:rsid w:val="00D355EF"/>
    <w:rsid w:val="00D368F8"/>
    <w:rsid w:val="00D40FB9"/>
    <w:rsid w:val="00D4100B"/>
    <w:rsid w:val="00D410E6"/>
    <w:rsid w:val="00D41F18"/>
    <w:rsid w:val="00D42FA8"/>
    <w:rsid w:val="00D436D2"/>
    <w:rsid w:val="00D43A07"/>
    <w:rsid w:val="00D44CAC"/>
    <w:rsid w:val="00D45720"/>
    <w:rsid w:val="00D46F3B"/>
    <w:rsid w:val="00D47BC8"/>
    <w:rsid w:val="00D50076"/>
    <w:rsid w:val="00D51124"/>
    <w:rsid w:val="00D51AAC"/>
    <w:rsid w:val="00D51F6D"/>
    <w:rsid w:val="00D53279"/>
    <w:rsid w:val="00D53FE1"/>
    <w:rsid w:val="00D552F0"/>
    <w:rsid w:val="00D554BD"/>
    <w:rsid w:val="00D5560A"/>
    <w:rsid w:val="00D56753"/>
    <w:rsid w:val="00D56D6E"/>
    <w:rsid w:val="00D56F0D"/>
    <w:rsid w:val="00D57D49"/>
    <w:rsid w:val="00D612AF"/>
    <w:rsid w:val="00D61A0D"/>
    <w:rsid w:val="00D634E7"/>
    <w:rsid w:val="00D64019"/>
    <w:rsid w:val="00D64385"/>
    <w:rsid w:val="00D64626"/>
    <w:rsid w:val="00D64B92"/>
    <w:rsid w:val="00D65800"/>
    <w:rsid w:val="00D66972"/>
    <w:rsid w:val="00D66D93"/>
    <w:rsid w:val="00D671F1"/>
    <w:rsid w:val="00D704F9"/>
    <w:rsid w:val="00D73372"/>
    <w:rsid w:val="00D73B30"/>
    <w:rsid w:val="00D73BC0"/>
    <w:rsid w:val="00D73DC4"/>
    <w:rsid w:val="00D748AF"/>
    <w:rsid w:val="00D74D59"/>
    <w:rsid w:val="00D75AEC"/>
    <w:rsid w:val="00D75CA4"/>
    <w:rsid w:val="00D75E9A"/>
    <w:rsid w:val="00D75EDC"/>
    <w:rsid w:val="00D75EFF"/>
    <w:rsid w:val="00D76392"/>
    <w:rsid w:val="00D7655A"/>
    <w:rsid w:val="00D76780"/>
    <w:rsid w:val="00D77101"/>
    <w:rsid w:val="00D771CE"/>
    <w:rsid w:val="00D779A4"/>
    <w:rsid w:val="00D77EBC"/>
    <w:rsid w:val="00D77EF3"/>
    <w:rsid w:val="00D802C7"/>
    <w:rsid w:val="00D80CC0"/>
    <w:rsid w:val="00D80D4D"/>
    <w:rsid w:val="00D81362"/>
    <w:rsid w:val="00D816AC"/>
    <w:rsid w:val="00D8298B"/>
    <w:rsid w:val="00D82CF5"/>
    <w:rsid w:val="00D834CE"/>
    <w:rsid w:val="00D834FF"/>
    <w:rsid w:val="00D83CC5"/>
    <w:rsid w:val="00D856F8"/>
    <w:rsid w:val="00D85A6C"/>
    <w:rsid w:val="00D86437"/>
    <w:rsid w:val="00D86662"/>
    <w:rsid w:val="00D866E2"/>
    <w:rsid w:val="00D87260"/>
    <w:rsid w:val="00D906BC"/>
    <w:rsid w:val="00D90A27"/>
    <w:rsid w:val="00D90B91"/>
    <w:rsid w:val="00D9129F"/>
    <w:rsid w:val="00D91406"/>
    <w:rsid w:val="00D916CD"/>
    <w:rsid w:val="00D91CBC"/>
    <w:rsid w:val="00D92EEA"/>
    <w:rsid w:val="00D93080"/>
    <w:rsid w:val="00D935FF"/>
    <w:rsid w:val="00D93831"/>
    <w:rsid w:val="00D94F49"/>
    <w:rsid w:val="00D96B10"/>
    <w:rsid w:val="00D96CC5"/>
    <w:rsid w:val="00D97307"/>
    <w:rsid w:val="00D97A94"/>
    <w:rsid w:val="00DA04B1"/>
    <w:rsid w:val="00DA0835"/>
    <w:rsid w:val="00DA4393"/>
    <w:rsid w:val="00DA4F66"/>
    <w:rsid w:val="00DA52DD"/>
    <w:rsid w:val="00DA53A5"/>
    <w:rsid w:val="00DA5BE0"/>
    <w:rsid w:val="00DA5C20"/>
    <w:rsid w:val="00DA5C55"/>
    <w:rsid w:val="00DA7334"/>
    <w:rsid w:val="00DA7457"/>
    <w:rsid w:val="00DA7A61"/>
    <w:rsid w:val="00DA7BE4"/>
    <w:rsid w:val="00DB2848"/>
    <w:rsid w:val="00DB2FAB"/>
    <w:rsid w:val="00DB31F5"/>
    <w:rsid w:val="00DB3F52"/>
    <w:rsid w:val="00DB4940"/>
    <w:rsid w:val="00DB5C5B"/>
    <w:rsid w:val="00DB6426"/>
    <w:rsid w:val="00DB6A95"/>
    <w:rsid w:val="00DC0BAB"/>
    <w:rsid w:val="00DC1D2B"/>
    <w:rsid w:val="00DC1F32"/>
    <w:rsid w:val="00DC2119"/>
    <w:rsid w:val="00DC2297"/>
    <w:rsid w:val="00DC2A7E"/>
    <w:rsid w:val="00DC2CAB"/>
    <w:rsid w:val="00DC2ED1"/>
    <w:rsid w:val="00DC3122"/>
    <w:rsid w:val="00DC3269"/>
    <w:rsid w:val="00DC3D51"/>
    <w:rsid w:val="00DC4B00"/>
    <w:rsid w:val="00DC4FC1"/>
    <w:rsid w:val="00DC5C60"/>
    <w:rsid w:val="00DC5E39"/>
    <w:rsid w:val="00DC7794"/>
    <w:rsid w:val="00DC7879"/>
    <w:rsid w:val="00DD0B49"/>
    <w:rsid w:val="00DD0EB9"/>
    <w:rsid w:val="00DD19D3"/>
    <w:rsid w:val="00DD1E17"/>
    <w:rsid w:val="00DD21A7"/>
    <w:rsid w:val="00DD22ED"/>
    <w:rsid w:val="00DD2EED"/>
    <w:rsid w:val="00DD363D"/>
    <w:rsid w:val="00DD36D7"/>
    <w:rsid w:val="00DD442B"/>
    <w:rsid w:val="00DD4D98"/>
    <w:rsid w:val="00DD566A"/>
    <w:rsid w:val="00DD59BD"/>
    <w:rsid w:val="00DD74C2"/>
    <w:rsid w:val="00DE0E04"/>
    <w:rsid w:val="00DE1464"/>
    <w:rsid w:val="00DE1EE1"/>
    <w:rsid w:val="00DE21F0"/>
    <w:rsid w:val="00DE2DB2"/>
    <w:rsid w:val="00DE35C5"/>
    <w:rsid w:val="00DE4480"/>
    <w:rsid w:val="00DE4659"/>
    <w:rsid w:val="00DE5A28"/>
    <w:rsid w:val="00DE5EDC"/>
    <w:rsid w:val="00DE670A"/>
    <w:rsid w:val="00DF06DB"/>
    <w:rsid w:val="00DF1302"/>
    <w:rsid w:val="00DF23A5"/>
    <w:rsid w:val="00DF279B"/>
    <w:rsid w:val="00DF3746"/>
    <w:rsid w:val="00DF4D5B"/>
    <w:rsid w:val="00DF4E24"/>
    <w:rsid w:val="00DF4F10"/>
    <w:rsid w:val="00DF58EB"/>
    <w:rsid w:val="00DF596C"/>
    <w:rsid w:val="00DF5D29"/>
    <w:rsid w:val="00DF687C"/>
    <w:rsid w:val="00DF6FF3"/>
    <w:rsid w:val="00DF76B0"/>
    <w:rsid w:val="00DF7855"/>
    <w:rsid w:val="00DF7F87"/>
    <w:rsid w:val="00E00258"/>
    <w:rsid w:val="00E00388"/>
    <w:rsid w:val="00E00499"/>
    <w:rsid w:val="00E00D0E"/>
    <w:rsid w:val="00E00EAF"/>
    <w:rsid w:val="00E00EE4"/>
    <w:rsid w:val="00E0110A"/>
    <w:rsid w:val="00E020BF"/>
    <w:rsid w:val="00E02D15"/>
    <w:rsid w:val="00E03A7D"/>
    <w:rsid w:val="00E03BCC"/>
    <w:rsid w:val="00E04C0A"/>
    <w:rsid w:val="00E05287"/>
    <w:rsid w:val="00E05F89"/>
    <w:rsid w:val="00E05FC9"/>
    <w:rsid w:val="00E060FB"/>
    <w:rsid w:val="00E073BB"/>
    <w:rsid w:val="00E0760F"/>
    <w:rsid w:val="00E078FF"/>
    <w:rsid w:val="00E07AEE"/>
    <w:rsid w:val="00E07C3D"/>
    <w:rsid w:val="00E10276"/>
    <w:rsid w:val="00E11083"/>
    <w:rsid w:val="00E12454"/>
    <w:rsid w:val="00E1454B"/>
    <w:rsid w:val="00E148A3"/>
    <w:rsid w:val="00E14ADF"/>
    <w:rsid w:val="00E16300"/>
    <w:rsid w:val="00E166A4"/>
    <w:rsid w:val="00E16D67"/>
    <w:rsid w:val="00E17DE8"/>
    <w:rsid w:val="00E17FBB"/>
    <w:rsid w:val="00E2085F"/>
    <w:rsid w:val="00E20F55"/>
    <w:rsid w:val="00E2124C"/>
    <w:rsid w:val="00E21D5A"/>
    <w:rsid w:val="00E2233C"/>
    <w:rsid w:val="00E228D2"/>
    <w:rsid w:val="00E23A20"/>
    <w:rsid w:val="00E23F5F"/>
    <w:rsid w:val="00E2486E"/>
    <w:rsid w:val="00E248B0"/>
    <w:rsid w:val="00E259CE"/>
    <w:rsid w:val="00E25B87"/>
    <w:rsid w:val="00E25FA5"/>
    <w:rsid w:val="00E272AA"/>
    <w:rsid w:val="00E27834"/>
    <w:rsid w:val="00E27D6C"/>
    <w:rsid w:val="00E30C46"/>
    <w:rsid w:val="00E30D1D"/>
    <w:rsid w:val="00E3202B"/>
    <w:rsid w:val="00E324A5"/>
    <w:rsid w:val="00E3393F"/>
    <w:rsid w:val="00E33F96"/>
    <w:rsid w:val="00E34012"/>
    <w:rsid w:val="00E34953"/>
    <w:rsid w:val="00E34CD3"/>
    <w:rsid w:val="00E3553A"/>
    <w:rsid w:val="00E36288"/>
    <w:rsid w:val="00E366AB"/>
    <w:rsid w:val="00E36B5C"/>
    <w:rsid w:val="00E378F7"/>
    <w:rsid w:val="00E40614"/>
    <w:rsid w:val="00E40CDB"/>
    <w:rsid w:val="00E40E2C"/>
    <w:rsid w:val="00E41D06"/>
    <w:rsid w:val="00E420EC"/>
    <w:rsid w:val="00E4214C"/>
    <w:rsid w:val="00E42714"/>
    <w:rsid w:val="00E42DE3"/>
    <w:rsid w:val="00E43385"/>
    <w:rsid w:val="00E450EE"/>
    <w:rsid w:val="00E45A7A"/>
    <w:rsid w:val="00E45B14"/>
    <w:rsid w:val="00E46D3F"/>
    <w:rsid w:val="00E4702F"/>
    <w:rsid w:val="00E473FB"/>
    <w:rsid w:val="00E47DD4"/>
    <w:rsid w:val="00E5054B"/>
    <w:rsid w:val="00E53026"/>
    <w:rsid w:val="00E53935"/>
    <w:rsid w:val="00E54006"/>
    <w:rsid w:val="00E545D7"/>
    <w:rsid w:val="00E550F5"/>
    <w:rsid w:val="00E55753"/>
    <w:rsid w:val="00E55BA5"/>
    <w:rsid w:val="00E55CA1"/>
    <w:rsid w:val="00E56144"/>
    <w:rsid w:val="00E60399"/>
    <w:rsid w:val="00E605C8"/>
    <w:rsid w:val="00E60C4A"/>
    <w:rsid w:val="00E60FE9"/>
    <w:rsid w:val="00E610A9"/>
    <w:rsid w:val="00E61596"/>
    <w:rsid w:val="00E62968"/>
    <w:rsid w:val="00E6420C"/>
    <w:rsid w:val="00E64290"/>
    <w:rsid w:val="00E64E91"/>
    <w:rsid w:val="00E660A3"/>
    <w:rsid w:val="00E66163"/>
    <w:rsid w:val="00E66A1A"/>
    <w:rsid w:val="00E67C86"/>
    <w:rsid w:val="00E7062D"/>
    <w:rsid w:val="00E71AFB"/>
    <w:rsid w:val="00E72C73"/>
    <w:rsid w:val="00E73CA2"/>
    <w:rsid w:val="00E7457E"/>
    <w:rsid w:val="00E74BEA"/>
    <w:rsid w:val="00E76574"/>
    <w:rsid w:val="00E76BA1"/>
    <w:rsid w:val="00E7725F"/>
    <w:rsid w:val="00E776AB"/>
    <w:rsid w:val="00E77FFC"/>
    <w:rsid w:val="00E8041A"/>
    <w:rsid w:val="00E817B5"/>
    <w:rsid w:val="00E81A02"/>
    <w:rsid w:val="00E824B9"/>
    <w:rsid w:val="00E83054"/>
    <w:rsid w:val="00E8311A"/>
    <w:rsid w:val="00E8451C"/>
    <w:rsid w:val="00E8452C"/>
    <w:rsid w:val="00E8484C"/>
    <w:rsid w:val="00E84B64"/>
    <w:rsid w:val="00E84CE7"/>
    <w:rsid w:val="00E85CF0"/>
    <w:rsid w:val="00E87036"/>
    <w:rsid w:val="00E874D3"/>
    <w:rsid w:val="00E87501"/>
    <w:rsid w:val="00E901DA"/>
    <w:rsid w:val="00E90FB3"/>
    <w:rsid w:val="00E910EA"/>
    <w:rsid w:val="00E91CE7"/>
    <w:rsid w:val="00E92E72"/>
    <w:rsid w:val="00E9353A"/>
    <w:rsid w:val="00E9449A"/>
    <w:rsid w:val="00E945F7"/>
    <w:rsid w:val="00E94DA8"/>
    <w:rsid w:val="00E95074"/>
    <w:rsid w:val="00E95117"/>
    <w:rsid w:val="00E9540D"/>
    <w:rsid w:val="00E9579C"/>
    <w:rsid w:val="00E95D8A"/>
    <w:rsid w:val="00E97989"/>
    <w:rsid w:val="00EA02A7"/>
    <w:rsid w:val="00EA045E"/>
    <w:rsid w:val="00EA0669"/>
    <w:rsid w:val="00EA097F"/>
    <w:rsid w:val="00EA1061"/>
    <w:rsid w:val="00EA1089"/>
    <w:rsid w:val="00EA1435"/>
    <w:rsid w:val="00EA14FE"/>
    <w:rsid w:val="00EA181C"/>
    <w:rsid w:val="00EA35D4"/>
    <w:rsid w:val="00EA3BCB"/>
    <w:rsid w:val="00EA411D"/>
    <w:rsid w:val="00EA70E3"/>
    <w:rsid w:val="00EA7855"/>
    <w:rsid w:val="00EA7F75"/>
    <w:rsid w:val="00EB0012"/>
    <w:rsid w:val="00EB1093"/>
    <w:rsid w:val="00EB1CE8"/>
    <w:rsid w:val="00EB31F2"/>
    <w:rsid w:val="00EB336C"/>
    <w:rsid w:val="00EB3BF2"/>
    <w:rsid w:val="00EB40C3"/>
    <w:rsid w:val="00EB4433"/>
    <w:rsid w:val="00EB4662"/>
    <w:rsid w:val="00EB4798"/>
    <w:rsid w:val="00EB48E7"/>
    <w:rsid w:val="00EB4AFE"/>
    <w:rsid w:val="00EB4B3C"/>
    <w:rsid w:val="00EB5529"/>
    <w:rsid w:val="00EB639F"/>
    <w:rsid w:val="00EB65EC"/>
    <w:rsid w:val="00EB68EB"/>
    <w:rsid w:val="00EB6A36"/>
    <w:rsid w:val="00EB6BB1"/>
    <w:rsid w:val="00EB6C58"/>
    <w:rsid w:val="00EB7526"/>
    <w:rsid w:val="00EB7817"/>
    <w:rsid w:val="00EB7B8D"/>
    <w:rsid w:val="00EB7E2D"/>
    <w:rsid w:val="00EC0758"/>
    <w:rsid w:val="00EC08A4"/>
    <w:rsid w:val="00EC0F7F"/>
    <w:rsid w:val="00EC16E3"/>
    <w:rsid w:val="00EC252C"/>
    <w:rsid w:val="00EC2C9D"/>
    <w:rsid w:val="00EC580E"/>
    <w:rsid w:val="00EC62C4"/>
    <w:rsid w:val="00EC669E"/>
    <w:rsid w:val="00EC700A"/>
    <w:rsid w:val="00EC71D2"/>
    <w:rsid w:val="00EC75DC"/>
    <w:rsid w:val="00EC798B"/>
    <w:rsid w:val="00EC7C24"/>
    <w:rsid w:val="00ED0649"/>
    <w:rsid w:val="00ED2939"/>
    <w:rsid w:val="00ED3595"/>
    <w:rsid w:val="00ED3EBC"/>
    <w:rsid w:val="00ED45AE"/>
    <w:rsid w:val="00ED4AD5"/>
    <w:rsid w:val="00ED5804"/>
    <w:rsid w:val="00ED7918"/>
    <w:rsid w:val="00EE04C2"/>
    <w:rsid w:val="00EE1047"/>
    <w:rsid w:val="00EE1C79"/>
    <w:rsid w:val="00EE3349"/>
    <w:rsid w:val="00EE3576"/>
    <w:rsid w:val="00EE3715"/>
    <w:rsid w:val="00EE386E"/>
    <w:rsid w:val="00EE42B3"/>
    <w:rsid w:val="00EE4623"/>
    <w:rsid w:val="00EE466B"/>
    <w:rsid w:val="00EE5FBC"/>
    <w:rsid w:val="00EE68F9"/>
    <w:rsid w:val="00EE77A0"/>
    <w:rsid w:val="00EE7D60"/>
    <w:rsid w:val="00EF0225"/>
    <w:rsid w:val="00EF0E65"/>
    <w:rsid w:val="00EF31ED"/>
    <w:rsid w:val="00EF4422"/>
    <w:rsid w:val="00EF5EFC"/>
    <w:rsid w:val="00EF6080"/>
    <w:rsid w:val="00EF63BD"/>
    <w:rsid w:val="00EF74E4"/>
    <w:rsid w:val="00EF7BEB"/>
    <w:rsid w:val="00F01667"/>
    <w:rsid w:val="00F022F2"/>
    <w:rsid w:val="00F026E1"/>
    <w:rsid w:val="00F03BD9"/>
    <w:rsid w:val="00F03D6A"/>
    <w:rsid w:val="00F04B5E"/>
    <w:rsid w:val="00F05C6E"/>
    <w:rsid w:val="00F05F6A"/>
    <w:rsid w:val="00F06033"/>
    <w:rsid w:val="00F066DC"/>
    <w:rsid w:val="00F075CF"/>
    <w:rsid w:val="00F0797A"/>
    <w:rsid w:val="00F07CCD"/>
    <w:rsid w:val="00F104CD"/>
    <w:rsid w:val="00F10BC6"/>
    <w:rsid w:val="00F10EBC"/>
    <w:rsid w:val="00F118A7"/>
    <w:rsid w:val="00F11931"/>
    <w:rsid w:val="00F11C32"/>
    <w:rsid w:val="00F11F4F"/>
    <w:rsid w:val="00F12038"/>
    <w:rsid w:val="00F12549"/>
    <w:rsid w:val="00F1288C"/>
    <w:rsid w:val="00F12EDC"/>
    <w:rsid w:val="00F130B1"/>
    <w:rsid w:val="00F138BE"/>
    <w:rsid w:val="00F13F79"/>
    <w:rsid w:val="00F1435B"/>
    <w:rsid w:val="00F1446A"/>
    <w:rsid w:val="00F14B65"/>
    <w:rsid w:val="00F14C13"/>
    <w:rsid w:val="00F15412"/>
    <w:rsid w:val="00F16176"/>
    <w:rsid w:val="00F16AE8"/>
    <w:rsid w:val="00F176FD"/>
    <w:rsid w:val="00F20357"/>
    <w:rsid w:val="00F2043E"/>
    <w:rsid w:val="00F21246"/>
    <w:rsid w:val="00F21B8F"/>
    <w:rsid w:val="00F21C39"/>
    <w:rsid w:val="00F22E17"/>
    <w:rsid w:val="00F22F6F"/>
    <w:rsid w:val="00F23726"/>
    <w:rsid w:val="00F23CD1"/>
    <w:rsid w:val="00F24866"/>
    <w:rsid w:val="00F248A5"/>
    <w:rsid w:val="00F26174"/>
    <w:rsid w:val="00F264A3"/>
    <w:rsid w:val="00F26603"/>
    <w:rsid w:val="00F26CA8"/>
    <w:rsid w:val="00F26D52"/>
    <w:rsid w:val="00F26EF0"/>
    <w:rsid w:val="00F27AB7"/>
    <w:rsid w:val="00F27B2F"/>
    <w:rsid w:val="00F308C4"/>
    <w:rsid w:val="00F30D2B"/>
    <w:rsid w:val="00F3183A"/>
    <w:rsid w:val="00F31AD3"/>
    <w:rsid w:val="00F31EDC"/>
    <w:rsid w:val="00F3204D"/>
    <w:rsid w:val="00F323FE"/>
    <w:rsid w:val="00F32506"/>
    <w:rsid w:val="00F32EA0"/>
    <w:rsid w:val="00F33C40"/>
    <w:rsid w:val="00F3426C"/>
    <w:rsid w:val="00F34B95"/>
    <w:rsid w:val="00F34E6F"/>
    <w:rsid w:val="00F35359"/>
    <w:rsid w:val="00F35A98"/>
    <w:rsid w:val="00F35E09"/>
    <w:rsid w:val="00F35FC0"/>
    <w:rsid w:val="00F36EA6"/>
    <w:rsid w:val="00F373DD"/>
    <w:rsid w:val="00F374BF"/>
    <w:rsid w:val="00F37885"/>
    <w:rsid w:val="00F37F96"/>
    <w:rsid w:val="00F412D7"/>
    <w:rsid w:val="00F42A80"/>
    <w:rsid w:val="00F42DBB"/>
    <w:rsid w:val="00F432D8"/>
    <w:rsid w:val="00F437BA"/>
    <w:rsid w:val="00F43CE7"/>
    <w:rsid w:val="00F43FA6"/>
    <w:rsid w:val="00F440C0"/>
    <w:rsid w:val="00F44DDB"/>
    <w:rsid w:val="00F47E54"/>
    <w:rsid w:val="00F51044"/>
    <w:rsid w:val="00F51FF5"/>
    <w:rsid w:val="00F52313"/>
    <w:rsid w:val="00F53048"/>
    <w:rsid w:val="00F53B97"/>
    <w:rsid w:val="00F53E68"/>
    <w:rsid w:val="00F53EA3"/>
    <w:rsid w:val="00F54BAE"/>
    <w:rsid w:val="00F55A15"/>
    <w:rsid w:val="00F55B4B"/>
    <w:rsid w:val="00F5635B"/>
    <w:rsid w:val="00F566FB"/>
    <w:rsid w:val="00F56ABE"/>
    <w:rsid w:val="00F570FA"/>
    <w:rsid w:val="00F5731B"/>
    <w:rsid w:val="00F574EF"/>
    <w:rsid w:val="00F57656"/>
    <w:rsid w:val="00F60F6B"/>
    <w:rsid w:val="00F60F82"/>
    <w:rsid w:val="00F60FFF"/>
    <w:rsid w:val="00F61167"/>
    <w:rsid w:val="00F613BD"/>
    <w:rsid w:val="00F6162C"/>
    <w:rsid w:val="00F618F3"/>
    <w:rsid w:val="00F64595"/>
    <w:rsid w:val="00F64615"/>
    <w:rsid w:val="00F64660"/>
    <w:rsid w:val="00F64C58"/>
    <w:rsid w:val="00F66428"/>
    <w:rsid w:val="00F66DC9"/>
    <w:rsid w:val="00F67A27"/>
    <w:rsid w:val="00F7146A"/>
    <w:rsid w:val="00F720EB"/>
    <w:rsid w:val="00F72516"/>
    <w:rsid w:val="00F72F9B"/>
    <w:rsid w:val="00F7317D"/>
    <w:rsid w:val="00F744F6"/>
    <w:rsid w:val="00F757B7"/>
    <w:rsid w:val="00F75A53"/>
    <w:rsid w:val="00F77C33"/>
    <w:rsid w:val="00F810FE"/>
    <w:rsid w:val="00F81C2B"/>
    <w:rsid w:val="00F821AD"/>
    <w:rsid w:val="00F829AD"/>
    <w:rsid w:val="00F835E3"/>
    <w:rsid w:val="00F83AD6"/>
    <w:rsid w:val="00F83B1F"/>
    <w:rsid w:val="00F83B20"/>
    <w:rsid w:val="00F83C2D"/>
    <w:rsid w:val="00F83CB8"/>
    <w:rsid w:val="00F83F1F"/>
    <w:rsid w:val="00F83F66"/>
    <w:rsid w:val="00F84D47"/>
    <w:rsid w:val="00F84FAF"/>
    <w:rsid w:val="00F85AFA"/>
    <w:rsid w:val="00F867D5"/>
    <w:rsid w:val="00F86E36"/>
    <w:rsid w:val="00F87A91"/>
    <w:rsid w:val="00F87E4A"/>
    <w:rsid w:val="00F87ECE"/>
    <w:rsid w:val="00F90800"/>
    <w:rsid w:val="00F91289"/>
    <w:rsid w:val="00F91A46"/>
    <w:rsid w:val="00F91DA9"/>
    <w:rsid w:val="00F91FD5"/>
    <w:rsid w:val="00F92382"/>
    <w:rsid w:val="00F925B9"/>
    <w:rsid w:val="00F92EDA"/>
    <w:rsid w:val="00F93FF8"/>
    <w:rsid w:val="00F94CB6"/>
    <w:rsid w:val="00F94CD9"/>
    <w:rsid w:val="00F95AAC"/>
    <w:rsid w:val="00F95B5A"/>
    <w:rsid w:val="00F960C7"/>
    <w:rsid w:val="00F96805"/>
    <w:rsid w:val="00F96D07"/>
    <w:rsid w:val="00F97419"/>
    <w:rsid w:val="00FA001C"/>
    <w:rsid w:val="00FA0E6B"/>
    <w:rsid w:val="00FA140E"/>
    <w:rsid w:val="00FA1919"/>
    <w:rsid w:val="00FA291E"/>
    <w:rsid w:val="00FA2C05"/>
    <w:rsid w:val="00FA3200"/>
    <w:rsid w:val="00FA3853"/>
    <w:rsid w:val="00FA3FD3"/>
    <w:rsid w:val="00FA4197"/>
    <w:rsid w:val="00FA438D"/>
    <w:rsid w:val="00FA56E7"/>
    <w:rsid w:val="00FA5FEF"/>
    <w:rsid w:val="00FA795C"/>
    <w:rsid w:val="00FA7B8C"/>
    <w:rsid w:val="00FA7F18"/>
    <w:rsid w:val="00FB0DBD"/>
    <w:rsid w:val="00FB192C"/>
    <w:rsid w:val="00FB1B30"/>
    <w:rsid w:val="00FB2E6B"/>
    <w:rsid w:val="00FB3477"/>
    <w:rsid w:val="00FB3588"/>
    <w:rsid w:val="00FB3F18"/>
    <w:rsid w:val="00FB466B"/>
    <w:rsid w:val="00FB51F6"/>
    <w:rsid w:val="00FB5251"/>
    <w:rsid w:val="00FB554A"/>
    <w:rsid w:val="00FB5580"/>
    <w:rsid w:val="00FB5AD4"/>
    <w:rsid w:val="00FB5D52"/>
    <w:rsid w:val="00FB5D86"/>
    <w:rsid w:val="00FB7AF1"/>
    <w:rsid w:val="00FC13F5"/>
    <w:rsid w:val="00FC1459"/>
    <w:rsid w:val="00FC1A74"/>
    <w:rsid w:val="00FC1B35"/>
    <w:rsid w:val="00FC26A1"/>
    <w:rsid w:val="00FC2A87"/>
    <w:rsid w:val="00FC374C"/>
    <w:rsid w:val="00FC39EA"/>
    <w:rsid w:val="00FC6028"/>
    <w:rsid w:val="00FC637C"/>
    <w:rsid w:val="00FC694B"/>
    <w:rsid w:val="00FD0377"/>
    <w:rsid w:val="00FD046E"/>
    <w:rsid w:val="00FD0C37"/>
    <w:rsid w:val="00FD0CB8"/>
    <w:rsid w:val="00FD1024"/>
    <w:rsid w:val="00FD1379"/>
    <w:rsid w:val="00FD1764"/>
    <w:rsid w:val="00FD2761"/>
    <w:rsid w:val="00FD27C8"/>
    <w:rsid w:val="00FD3B01"/>
    <w:rsid w:val="00FD45CC"/>
    <w:rsid w:val="00FD47BA"/>
    <w:rsid w:val="00FD49A0"/>
    <w:rsid w:val="00FD52CB"/>
    <w:rsid w:val="00FD64F7"/>
    <w:rsid w:val="00FD6917"/>
    <w:rsid w:val="00FD7358"/>
    <w:rsid w:val="00FD7F73"/>
    <w:rsid w:val="00FE07EE"/>
    <w:rsid w:val="00FE17F2"/>
    <w:rsid w:val="00FE33B5"/>
    <w:rsid w:val="00FE36C0"/>
    <w:rsid w:val="00FE38EC"/>
    <w:rsid w:val="00FE39B8"/>
    <w:rsid w:val="00FE4A30"/>
    <w:rsid w:val="00FE55F5"/>
    <w:rsid w:val="00FE56AE"/>
    <w:rsid w:val="00FE6119"/>
    <w:rsid w:val="00FE66FD"/>
    <w:rsid w:val="00FE77C1"/>
    <w:rsid w:val="00FE7D76"/>
    <w:rsid w:val="00FF0118"/>
    <w:rsid w:val="00FF0567"/>
    <w:rsid w:val="00FF06B6"/>
    <w:rsid w:val="00FF1FE8"/>
    <w:rsid w:val="00FF2286"/>
    <w:rsid w:val="00FF2548"/>
    <w:rsid w:val="00FF2E13"/>
    <w:rsid w:val="00FF349D"/>
    <w:rsid w:val="00FF38AB"/>
    <w:rsid w:val="00FF4369"/>
    <w:rsid w:val="00FF471C"/>
    <w:rsid w:val="00FF4F25"/>
    <w:rsid w:val="00FF5443"/>
    <w:rsid w:val="00FF5556"/>
    <w:rsid w:val="00FF7271"/>
    <w:rsid w:val="00FF7A44"/>
    <w:rsid w:val="00FF7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504A"/>
  <w15:docId w15:val="{C9BE58E1-CB34-40D3-A7CB-615BB892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24A"/>
    <w:pPr>
      <w:widowControl w:val="0"/>
      <w:autoSpaceDE w:val="0"/>
      <w:autoSpaceDN w:val="0"/>
      <w:adjustRightInd w:val="0"/>
    </w:pPr>
    <w:rPr>
      <w:rFonts w:eastAsia="Times New Roman"/>
    </w:rPr>
  </w:style>
  <w:style w:type="paragraph" w:styleId="2">
    <w:name w:val="heading 2"/>
    <w:basedOn w:val="a"/>
    <w:link w:val="20"/>
    <w:uiPriority w:val="9"/>
    <w:qFormat/>
    <w:rsid w:val="00CD05F4"/>
    <w:pPr>
      <w:widowControl/>
      <w:autoSpaceDE/>
      <w:autoSpaceDN/>
      <w:adjustRightInd/>
      <w:spacing w:before="100" w:beforeAutospacing="1" w:line="300" w:lineRule="auto"/>
      <w:outlineLvl w:val="1"/>
    </w:pPr>
    <w:rPr>
      <w:b/>
      <w:bCs/>
      <w:sz w:val="39"/>
      <w:szCs w:val="3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42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BF424A"/>
    <w:rPr>
      <w:rFonts w:ascii="Tahoma" w:hAnsi="Tahoma"/>
      <w:sz w:val="16"/>
      <w:szCs w:val="16"/>
    </w:rPr>
  </w:style>
  <w:style w:type="character" w:customStyle="1" w:styleId="a5">
    <w:name w:val="Текст выноски Знак"/>
    <w:link w:val="a4"/>
    <w:uiPriority w:val="99"/>
    <w:semiHidden/>
    <w:rsid w:val="00BF424A"/>
    <w:rPr>
      <w:rFonts w:ascii="Tahoma" w:eastAsia="Times New Roman" w:hAnsi="Tahoma" w:cs="Tahoma"/>
      <w:sz w:val="16"/>
      <w:szCs w:val="16"/>
      <w:lang w:eastAsia="ru-RU"/>
    </w:rPr>
  </w:style>
  <w:style w:type="character" w:styleId="a6">
    <w:name w:val="Hyperlink"/>
    <w:uiPriority w:val="99"/>
    <w:unhideWhenUsed/>
    <w:rsid w:val="00DB4940"/>
    <w:rPr>
      <w:color w:val="0000FF"/>
      <w:u w:val="single"/>
    </w:rPr>
  </w:style>
  <w:style w:type="paragraph" w:styleId="a7">
    <w:name w:val="Body Text Indent"/>
    <w:basedOn w:val="a"/>
    <w:link w:val="a8"/>
    <w:unhideWhenUsed/>
    <w:rsid w:val="00D91CBC"/>
    <w:pPr>
      <w:widowControl/>
      <w:autoSpaceDE/>
      <w:autoSpaceDN/>
      <w:adjustRightInd/>
      <w:ind w:firstLine="708"/>
      <w:jc w:val="both"/>
    </w:pPr>
    <w:rPr>
      <w:sz w:val="24"/>
      <w:szCs w:val="24"/>
    </w:rPr>
  </w:style>
  <w:style w:type="character" w:customStyle="1" w:styleId="a8">
    <w:name w:val="Основной текст с отступом Знак"/>
    <w:link w:val="a7"/>
    <w:rsid w:val="00D91CBC"/>
    <w:rPr>
      <w:rFonts w:eastAsia="Times New Roman"/>
      <w:sz w:val="24"/>
      <w:szCs w:val="24"/>
    </w:rPr>
  </w:style>
  <w:style w:type="paragraph" w:styleId="a9">
    <w:name w:val="Title"/>
    <w:basedOn w:val="a"/>
    <w:link w:val="aa"/>
    <w:qFormat/>
    <w:rsid w:val="0037613E"/>
    <w:pPr>
      <w:widowControl/>
      <w:autoSpaceDE/>
      <w:autoSpaceDN/>
      <w:adjustRightInd/>
      <w:jc w:val="center"/>
    </w:pPr>
    <w:rPr>
      <w:b/>
      <w:sz w:val="72"/>
    </w:rPr>
  </w:style>
  <w:style w:type="character" w:customStyle="1" w:styleId="aa">
    <w:name w:val="Заголовок Знак"/>
    <w:link w:val="a9"/>
    <w:rsid w:val="0037613E"/>
    <w:rPr>
      <w:rFonts w:eastAsia="Times New Roman"/>
      <w:b/>
      <w:sz w:val="72"/>
    </w:rPr>
  </w:style>
  <w:style w:type="paragraph" w:customStyle="1" w:styleId="ab">
    <w:name w:val="Стиль"/>
    <w:rsid w:val="0037613E"/>
    <w:pPr>
      <w:snapToGrid w:val="0"/>
    </w:pPr>
    <w:rPr>
      <w:rFonts w:eastAsia="Times New Roman"/>
    </w:rPr>
  </w:style>
  <w:style w:type="character" w:customStyle="1" w:styleId="value">
    <w:name w:val="value"/>
    <w:basedOn w:val="a0"/>
    <w:rsid w:val="00F2043E"/>
  </w:style>
  <w:style w:type="paragraph" w:styleId="ac">
    <w:name w:val="List Paragraph"/>
    <w:basedOn w:val="a"/>
    <w:uiPriority w:val="34"/>
    <w:qFormat/>
    <w:rsid w:val="00BD364A"/>
    <w:pPr>
      <w:ind w:left="720"/>
      <w:contextualSpacing/>
    </w:pPr>
  </w:style>
  <w:style w:type="table" w:customStyle="1" w:styleId="1">
    <w:name w:val="Сетка таблицы1"/>
    <w:basedOn w:val="a1"/>
    <w:next w:val="a3"/>
    <w:uiPriority w:val="59"/>
    <w:rsid w:val="00AE282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D05F4"/>
    <w:rPr>
      <w:rFonts w:eastAsia="Times New Roman"/>
      <w:b/>
      <w:bCs/>
      <w:sz w:val="39"/>
      <w:szCs w:val="39"/>
    </w:rPr>
  </w:style>
  <w:style w:type="paragraph" w:styleId="ad">
    <w:name w:val="Normal (Web)"/>
    <w:aliases w:val="Обычный (Web)"/>
    <w:basedOn w:val="a"/>
    <w:uiPriority w:val="99"/>
    <w:unhideWhenUsed/>
    <w:rsid w:val="00731A27"/>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56860">
      <w:bodyDiv w:val="1"/>
      <w:marLeft w:val="0"/>
      <w:marRight w:val="0"/>
      <w:marTop w:val="0"/>
      <w:marBottom w:val="0"/>
      <w:divBdr>
        <w:top w:val="none" w:sz="0" w:space="0" w:color="auto"/>
        <w:left w:val="none" w:sz="0" w:space="0" w:color="auto"/>
        <w:bottom w:val="none" w:sz="0" w:space="0" w:color="auto"/>
        <w:right w:val="none" w:sz="0" w:space="0" w:color="auto"/>
      </w:divBdr>
    </w:div>
    <w:div w:id="456803520">
      <w:bodyDiv w:val="1"/>
      <w:marLeft w:val="0"/>
      <w:marRight w:val="0"/>
      <w:marTop w:val="0"/>
      <w:marBottom w:val="0"/>
      <w:divBdr>
        <w:top w:val="none" w:sz="0" w:space="0" w:color="auto"/>
        <w:left w:val="none" w:sz="0" w:space="0" w:color="auto"/>
        <w:bottom w:val="none" w:sz="0" w:space="0" w:color="auto"/>
        <w:right w:val="none" w:sz="0" w:space="0" w:color="auto"/>
      </w:divBdr>
    </w:div>
    <w:div w:id="534931162">
      <w:bodyDiv w:val="1"/>
      <w:marLeft w:val="0"/>
      <w:marRight w:val="0"/>
      <w:marTop w:val="0"/>
      <w:marBottom w:val="0"/>
      <w:divBdr>
        <w:top w:val="none" w:sz="0" w:space="0" w:color="auto"/>
        <w:left w:val="none" w:sz="0" w:space="0" w:color="auto"/>
        <w:bottom w:val="none" w:sz="0" w:space="0" w:color="auto"/>
        <w:right w:val="none" w:sz="0" w:space="0" w:color="auto"/>
      </w:divBdr>
    </w:div>
    <w:div w:id="916861103">
      <w:bodyDiv w:val="1"/>
      <w:marLeft w:val="0"/>
      <w:marRight w:val="0"/>
      <w:marTop w:val="0"/>
      <w:marBottom w:val="0"/>
      <w:divBdr>
        <w:top w:val="none" w:sz="0" w:space="0" w:color="auto"/>
        <w:left w:val="none" w:sz="0" w:space="0" w:color="auto"/>
        <w:bottom w:val="none" w:sz="0" w:space="0" w:color="auto"/>
        <w:right w:val="none" w:sz="0" w:space="0" w:color="auto"/>
      </w:divBdr>
      <w:divsChild>
        <w:div w:id="1863470330">
          <w:marLeft w:val="0"/>
          <w:marRight w:val="0"/>
          <w:marTop w:val="75"/>
          <w:marBottom w:val="75"/>
          <w:divBdr>
            <w:top w:val="none" w:sz="0" w:space="0" w:color="auto"/>
            <w:left w:val="none" w:sz="0" w:space="0" w:color="auto"/>
            <w:bottom w:val="none" w:sz="0" w:space="0" w:color="auto"/>
            <w:right w:val="none" w:sz="0" w:space="0" w:color="auto"/>
          </w:divBdr>
          <w:divsChild>
            <w:div w:id="2036155543">
              <w:marLeft w:val="0"/>
              <w:marRight w:val="0"/>
              <w:marTop w:val="0"/>
              <w:marBottom w:val="0"/>
              <w:divBdr>
                <w:top w:val="none" w:sz="0" w:space="0" w:color="auto"/>
                <w:left w:val="none" w:sz="0" w:space="0" w:color="auto"/>
                <w:bottom w:val="none" w:sz="0" w:space="0" w:color="auto"/>
                <w:right w:val="none" w:sz="0" w:space="0" w:color="auto"/>
              </w:divBdr>
              <w:divsChild>
                <w:div w:id="1453934577">
                  <w:marLeft w:val="0"/>
                  <w:marRight w:val="0"/>
                  <w:marTop w:val="75"/>
                  <w:marBottom w:val="2"/>
                  <w:divBdr>
                    <w:top w:val="none" w:sz="0" w:space="0" w:color="auto"/>
                    <w:left w:val="none" w:sz="0" w:space="0" w:color="auto"/>
                    <w:bottom w:val="none" w:sz="0" w:space="0" w:color="auto"/>
                    <w:right w:val="none" w:sz="0" w:space="0" w:color="auto"/>
                  </w:divBdr>
                  <w:divsChild>
                    <w:div w:id="345710957">
                      <w:marLeft w:val="0"/>
                      <w:marRight w:val="0"/>
                      <w:marTop w:val="0"/>
                      <w:marBottom w:val="0"/>
                      <w:divBdr>
                        <w:top w:val="none" w:sz="0" w:space="0" w:color="auto"/>
                        <w:left w:val="none" w:sz="0" w:space="0" w:color="auto"/>
                        <w:bottom w:val="none" w:sz="0" w:space="0" w:color="auto"/>
                        <w:right w:val="none" w:sz="0" w:space="0" w:color="auto"/>
                      </w:divBdr>
                      <w:divsChild>
                        <w:div w:id="1132483787">
                          <w:marLeft w:val="0"/>
                          <w:marRight w:val="0"/>
                          <w:marTop w:val="0"/>
                          <w:marBottom w:val="0"/>
                          <w:divBdr>
                            <w:top w:val="none" w:sz="0" w:space="0" w:color="auto"/>
                            <w:left w:val="none" w:sz="0" w:space="0" w:color="auto"/>
                            <w:bottom w:val="none" w:sz="0" w:space="0" w:color="auto"/>
                            <w:right w:val="none" w:sz="0" w:space="0" w:color="auto"/>
                          </w:divBdr>
                          <w:divsChild>
                            <w:div w:id="1882357514">
                              <w:marLeft w:val="0"/>
                              <w:marRight w:val="0"/>
                              <w:marTop w:val="0"/>
                              <w:marBottom w:val="0"/>
                              <w:divBdr>
                                <w:top w:val="none" w:sz="0" w:space="0" w:color="auto"/>
                                <w:left w:val="none" w:sz="0" w:space="0" w:color="auto"/>
                                <w:bottom w:val="none" w:sz="0" w:space="0" w:color="auto"/>
                                <w:right w:val="none" w:sz="0" w:space="0" w:color="auto"/>
                              </w:divBdr>
                              <w:divsChild>
                                <w:div w:id="205994838">
                                  <w:marLeft w:val="0"/>
                                  <w:marRight w:val="0"/>
                                  <w:marTop w:val="0"/>
                                  <w:marBottom w:val="0"/>
                                  <w:divBdr>
                                    <w:top w:val="none" w:sz="0" w:space="0" w:color="auto"/>
                                    <w:left w:val="none" w:sz="0" w:space="0" w:color="auto"/>
                                    <w:bottom w:val="none" w:sz="0" w:space="0" w:color="auto"/>
                                    <w:right w:val="none" w:sz="0" w:space="0" w:color="auto"/>
                                  </w:divBdr>
                                  <w:divsChild>
                                    <w:div w:id="1564677702">
                                      <w:marLeft w:val="0"/>
                                      <w:marRight w:val="0"/>
                                      <w:marTop w:val="0"/>
                                      <w:marBottom w:val="0"/>
                                      <w:divBdr>
                                        <w:top w:val="none" w:sz="0" w:space="0" w:color="auto"/>
                                        <w:left w:val="none" w:sz="0" w:space="0" w:color="auto"/>
                                        <w:bottom w:val="none" w:sz="0" w:space="0" w:color="auto"/>
                                        <w:right w:val="none" w:sz="0" w:space="0" w:color="auto"/>
                                      </w:divBdr>
                                      <w:divsChild>
                                        <w:div w:id="12650509">
                                          <w:marLeft w:val="0"/>
                                          <w:marRight w:val="0"/>
                                          <w:marTop w:val="0"/>
                                          <w:marBottom w:val="0"/>
                                          <w:divBdr>
                                            <w:top w:val="none" w:sz="0" w:space="0" w:color="auto"/>
                                            <w:left w:val="none" w:sz="0" w:space="0" w:color="auto"/>
                                            <w:bottom w:val="none" w:sz="0" w:space="0" w:color="auto"/>
                                            <w:right w:val="none" w:sz="0" w:space="0" w:color="auto"/>
                                          </w:divBdr>
                                          <w:divsChild>
                                            <w:div w:id="1469670010">
                                              <w:marLeft w:val="0"/>
                                              <w:marRight w:val="0"/>
                                              <w:marTop w:val="0"/>
                                              <w:marBottom w:val="0"/>
                                              <w:divBdr>
                                                <w:top w:val="none" w:sz="0" w:space="0" w:color="auto"/>
                                                <w:left w:val="none" w:sz="0" w:space="0" w:color="auto"/>
                                                <w:bottom w:val="none" w:sz="0" w:space="0" w:color="auto"/>
                                                <w:right w:val="none" w:sz="0" w:space="0" w:color="auto"/>
                                              </w:divBdr>
                                              <w:divsChild>
                                                <w:div w:id="191431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0697037">
      <w:bodyDiv w:val="1"/>
      <w:marLeft w:val="0"/>
      <w:marRight w:val="0"/>
      <w:marTop w:val="0"/>
      <w:marBottom w:val="0"/>
      <w:divBdr>
        <w:top w:val="none" w:sz="0" w:space="0" w:color="auto"/>
        <w:left w:val="none" w:sz="0" w:space="0" w:color="auto"/>
        <w:bottom w:val="none" w:sz="0" w:space="0" w:color="auto"/>
        <w:right w:val="none" w:sz="0" w:space="0" w:color="auto"/>
      </w:divBdr>
      <w:divsChild>
        <w:div w:id="1899705069">
          <w:marLeft w:val="0"/>
          <w:marRight w:val="0"/>
          <w:marTop w:val="75"/>
          <w:marBottom w:val="75"/>
          <w:divBdr>
            <w:top w:val="none" w:sz="0" w:space="0" w:color="auto"/>
            <w:left w:val="none" w:sz="0" w:space="0" w:color="auto"/>
            <w:bottom w:val="none" w:sz="0" w:space="0" w:color="auto"/>
            <w:right w:val="none" w:sz="0" w:space="0" w:color="auto"/>
          </w:divBdr>
          <w:divsChild>
            <w:div w:id="1855924183">
              <w:marLeft w:val="0"/>
              <w:marRight w:val="0"/>
              <w:marTop w:val="0"/>
              <w:marBottom w:val="0"/>
              <w:divBdr>
                <w:top w:val="none" w:sz="0" w:space="0" w:color="auto"/>
                <w:left w:val="none" w:sz="0" w:space="0" w:color="auto"/>
                <w:bottom w:val="none" w:sz="0" w:space="0" w:color="auto"/>
                <w:right w:val="none" w:sz="0" w:space="0" w:color="auto"/>
              </w:divBdr>
              <w:divsChild>
                <w:div w:id="363555537">
                  <w:marLeft w:val="0"/>
                  <w:marRight w:val="0"/>
                  <w:marTop w:val="75"/>
                  <w:marBottom w:val="2"/>
                  <w:divBdr>
                    <w:top w:val="none" w:sz="0" w:space="0" w:color="auto"/>
                    <w:left w:val="none" w:sz="0" w:space="0" w:color="auto"/>
                    <w:bottom w:val="none" w:sz="0" w:space="0" w:color="auto"/>
                    <w:right w:val="none" w:sz="0" w:space="0" w:color="auto"/>
                  </w:divBdr>
                  <w:divsChild>
                    <w:div w:id="1323698250">
                      <w:marLeft w:val="0"/>
                      <w:marRight w:val="0"/>
                      <w:marTop w:val="0"/>
                      <w:marBottom w:val="0"/>
                      <w:divBdr>
                        <w:top w:val="none" w:sz="0" w:space="0" w:color="auto"/>
                        <w:left w:val="none" w:sz="0" w:space="0" w:color="auto"/>
                        <w:bottom w:val="none" w:sz="0" w:space="0" w:color="auto"/>
                        <w:right w:val="none" w:sz="0" w:space="0" w:color="auto"/>
                      </w:divBdr>
                      <w:divsChild>
                        <w:div w:id="1213418864">
                          <w:marLeft w:val="0"/>
                          <w:marRight w:val="0"/>
                          <w:marTop w:val="0"/>
                          <w:marBottom w:val="0"/>
                          <w:divBdr>
                            <w:top w:val="none" w:sz="0" w:space="0" w:color="auto"/>
                            <w:left w:val="none" w:sz="0" w:space="0" w:color="auto"/>
                            <w:bottom w:val="none" w:sz="0" w:space="0" w:color="auto"/>
                            <w:right w:val="none" w:sz="0" w:space="0" w:color="auto"/>
                          </w:divBdr>
                          <w:divsChild>
                            <w:div w:id="2143499800">
                              <w:marLeft w:val="0"/>
                              <w:marRight w:val="0"/>
                              <w:marTop w:val="0"/>
                              <w:marBottom w:val="0"/>
                              <w:divBdr>
                                <w:top w:val="none" w:sz="0" w:space="0" w:color="auto"/>
                                <w:left w:val="none" w:sz="0" w:space="0" w:color="auto"/>
                                <w:bottom w:val="none" w:sz="0" w:space="0" w:color="auto"/>
                                <w:right w:val="none" w:sz="0" w:space="0" w:color="auto"/>
                              </w:divBdr>
                              <w:divsChild>
                                <w:div w:id="531039849">
                                  <w:marLeft w:val="0"/>
                                  <w:marRight w:val="0"/>
                                  <w:marTop w:val="0"/>
                                  <w:marBottom w:val="0"/>
                                  <w:divBdr>
                                    <w:top w:val="none" w:sz="0" w:space="0" w:color="auto"/>
                                    <w:left w:val="none" w:sz="0" w:space="0" w:color="auto"/>
                                    <w:bottom w:val="none" w:sz="0" w:space="0" w:color="auto"/>
                                    <w:right w:val="none" w:sz="0" w:space="0" w:color="auto"/>
                                  </w:divBdr>
                                  <w:divsChild>
                                    <w:div w:id="391583987">
                                      <w:marLeft w:val="0"/>
                                      <w:marRight w:val="0"/>
                                      <w:marTop w:val="0"/>
                                      <w:marBottom w:val="0"/>
                                      <w:divBdr>
                                        <w:top w:val="none" w:sz="0" w:space="0" w:color="auto"/>
                                        <w:left w:val="none" w:sz="0" w:space="0" w:color="auto"/>
                                        <w:bottom w:val="none" w:sz="0" w:space="0" w:color="auto"/>
                                        <w:right w:val="none" w:sz="0" w:space="0" w:color="auto"/>
                                      </w:divBdr>
                                      <w:divsChild>
                                        <w:div w:id="898518269">
                                          <w:marLeft w:val="0"/>
                                          <w:marRight w:val="0"/>
                                          <w:marTop w:val="0"/>
                                          <w:marBottom w:val="0"/>
                                          <w:divBdr>
                                            <w:top w:val="none" w:sz="0" w:space="0" w:color="auto"/>
                                            <w:left w:val="none" w:sz="0" w:space="0" w:color="auto"/>
                                            <w:bottom w:val="none" w:sz="0" w:space="0" w:color="auto"/>
                                            <w:right w:val="none" w:sz="0" w:space="0" w:color="auto"/>
                                          </w:divBdr>
                                          <w:divsChild>
                                            <w:div w:id="1463578963">
                                              <w:marLeft w:val="0"/>
                                              <w:marRight w:val="0"/>
                                              <w:marTop w:val="0"/>
                                              <w:marBottom w:val="0"/>
                                              <w:divBdr>
                                                <w:top w:val="none" w:sz="0" w:space="0" w:color="auto"/>
                                                <w:left w:val="none" w:sz="0" w:space="0" w:color="auto"/>
                                                <w:bottom w:val="none" w:sz="0" w:space="0" w:color="auto"/>
                                                <w:right w:val="none" w:sz="0" w:space="0" w:color="auto"/>
                                              </w:divBdr>
                                              <w:divsChild>
                                                <w:div w:id="1500465299">
                                                  <w:marLeft w:val="0"/>
                                                  <w:marRight w:val="0"/>
                                                  <w:marTop w:val="0"/>
                                                  <w:marBottom w:val="0"/>
                                                  <w:divBdr>
                                                    <w:top w:val="none" w:sz="0" w:space="0" w:color="auto"/>
                                                    <w:left w:val="none" w:sz="0" w:space="0" w:color="auto"/>
                                                    <w:bottom w:val="none" w:sz="0" w:space="0" w:color="auto"/>
                                                    <w:right w:val="none" w:sz="0" w:space="0" w:color="auto"/>
                                                  </w:divBdr>
                                                  <w:divsChild>
                                                    <w:div w:id="1151408999">
                                                      <w:marLeft w:val="0"/>
                                                      <w:marRight w:val="0"/>
                                                      <w:marTop w:val="0"/>
                                                      <w:marBottom w:val="0"/>
                                                      <w:divBdr>
                                                        <w:top w:val="none" w:sz="0" w:space="0" w:color="auto"/>
                                                        <w:left w:val="none" w:sz="0" w:space="0" w:color="auto"/>
                                                        <w:bottom w:val="none" w:sz="0" w:space="0" w:color="auto"/>
                                                        <w:right w:val="none" w:sz="0" w:space="0" w:color="auto"/>
                                                      </w:divBdr>
                                                      <w:divsChild>
                                                        <w:div w:id="5787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6824439">
      <w:bodyDiv w:val="1"/>
      <w:marLeft w:val="0"/>
      <w:marRight w:val="0"/>
      <w:marTop w:val="0"/>
      <w:marBottom w:val="0"/>
      <w:divBdr>
        <w:top w:val="none" w:sz="0" w:space="0" w:color="auto"/>
        <w:left w:val="none" w:sz="0" w:space="0" w:color="auto"/>
        <w:bottom w:val="none" w:sz="0" w:space="0" w:color="auto"/>
        <w:right w:val="none" w:sz="0" w:space="0" w:color="auto"/>
      </w:divBdr>
    </w:div>
    <w:div w:id="1256551197">
      <w:bodyDiv w:val="1"/>
      <w:marLeft w:val="0"/>
      <w:marRight w:val="0"/>
      <w:marTop w:val="0"/>
      <w:marBottom w:val="0"/>
      <w:divBdr>
        <w:top w:val="none" w:sz="0" w:space="0" w:color="auto"/>
        <w:left w:val="none" w:sz="0" w:space="0" w:color="auto"/>
        <w:bottom w:val="none" w:sz="0" w:space="0" w:color="auto"/>
        <w:right w:val="none" w:sz="0" w:space="0" w:color="auto"/>
      </w:divBdr>
    </w:div>
    <w:div w:id="1367170353">
      <w:bodyDiv w:val="1"/>
      <w:marLeft w:val="0"/>
      <w:marRight w:val="0"/>
      <w:marTop w:val="0"/>
      <w:marBottom w:val="0"/>
      <w:divBdr>
        <w:top w:val="none" w:sz="0" w:space="0" w:color="auto"/>
        <w:left w:val="none" w:sz="0" w:space="0" w:color="auto"/>
        <w:bottom w:val="none" w:sz="0" w:space="0" w:color="auto"/>
        <w:right w:val="none" w:sz="0" w:space="0" w:color="auto"/>
      </w:divBdr>
      <w:divsChild>
        <w:div w:id="1247491912">
          <w:marLeft w:val="0"/>
          <w:marRight w:val="0"/>
          <w:marTop w:val="75"/>
          <w:marBottom w:val="75"/>
          <w:divBdr>
            <w:top w:val="none" w:sz="0" w:space="0" w:color="auto"/>
            <w:left w:val="none" w:sz="0" w:space="0" w:color="auto"/>
            <w:bottom w:val="none" w:sz="0" w:space="0" w:color="auto"/>
            <w:right w:val="none" w:sz="0" w:space="0" w:color="auto"/>
          </w:divBdr>
          <w:divsChild>
            <w:div w:id="1024553260">
              <w:marLeft w:val="0"/>
              <w:marRight w:val="0"/>
              <w:marTop w:val="0"/>
              <w:marBottom w:val="0"/>
              <w:divBdr>
                <w:top w:val="none" w:sz="0" w:space="0" w:color="auto"/>
                <w:left w:val="none" w:sz="0" w:space="0" w:color="auto"/>
                <w:bottom w:val="none" w:sz="0" w:space="0" w:color="auto"/>
                <w:right w:val="none" w:sz="0" w:space="0" w:color="auto"/>
              </w:divBdr>
              <w:divsChild>
                <w:div w:id="234825432">
                  <w:marLeft w:val="0"/>
                  <w:marRight w:val="0"/>
                  <w:marTop w:val="75"/>
                  <w:marBottom w:val="2"/>
                  <w:divBdr>
                    <w:top w:val="none" w:sz="0" w:space="0" w:color="auto"/>
                    <w:left w:val="none" w:sz="0" w:space="0" w:color="auto"/>
                    <w:bottom w:val="none" w:sz="0" w:space="0" w:color="auto"/>
                    <w:right w:val="none" w:sz="0" w:space="0" w:color="auto"/>
                  </w:divBdr>
                  <w:divsChild>
                    <w:div w:id="143545697">
                      <w:marLeft w:val="0"/>
                      <w:marRight w:val="0"/>
                      <w:marTop w:val="0"/>
                      <w:marBottom w:val="0"/>
                      <w:divBdr>
                        <w:top w:val="none" w:sz="0" w:space="0" w:color="auto"/>
                        <w:left w:val="none" w:sz="0" w:space="0" w:color="auto"/>
                        <w:bottom w:val="none" w:sz="0" w:space="0" w:color="auto"/>
                        <w:right w:val="none" w:sz="0" w:space="0" w:color="auto"/>
                      </w:divBdr>
                      <w:divsChild>
                        <w:div w:id="1132555929">
                          <w:marLeft w:val="0"/>
                          <w:marRight w:val="0"/>
                          <w:marTop w:val="0"/>
                          <w:marBottom w:val="0"/>
                          <w:divBdr>
                            <w:top w:val="none" w:sz="0" w:space="0" w:color="auto"/>
                            <w:left w:val="none" w:sz="0" w:space="0" w:color="auto"/>
                            <w:bottom w:val="none" w:sz="0" w:space="0" w:color="auto"/>
                            <w:right w:val="none" w:sz="0" w:space="0" w:color="auto"/>
                          </w:divBdr>
                          <w:divsChild>
                            <w:div w:id="136076253">
                              <w:marLeft w:val="0"/>
                              <w:marRight w:val="0"/>
                              <w:marTop w:val="0"/>
                              <w:marBottom w:val="0"/>
                              <w:divBdr>
                                <w:top w:val="none" w:sz="0" w:space="0" w:color="auto"/>
                                <w:left w:val="none" w:sz="0" w:space="0" w:color="auto"/>
                                <w:bottom w:val="none" w:sz="0" w:space="0" w:color="auto"/>
                                <w:right w:val="none" w:sz="0" w:space="0" w:color="auto"/>
                              </w:divBdr>
                              <w:divsChild>
                                <w:div w:id="806703253">
                                  <w:marLeft w:val="0"/>
                                  <w:marRight w:val="0"/>
                                  <w:marTop w:val="0"/>
                                  <w:marBottom w:val="0"/>
                                  <w:divBdr>
                                    <w:top w:val="none" w:sz="0" w:space="0" w:color="auto"/>
                                    <w:left w:val="none" w:sz="0" w:space="0" w:color="auto"/>
                                    <w:bottom w:val="none" w:sz="0" w:space="0" w:color="auto"/>
                                    <w:right w:val="none" w:sz="0" w:space="0" w:color="auto"/>
                                  </w:divBdr>
                                  <w:divsChild>
                                    <w:div w:id="1348214787">
                                      <w:marLeft w:val="0"/>
                                      <w:marRight w:val="0"/>
                                      <w:marTop w:val="0"/>
                                      <w:marBottom w:val="0"/>
                                      <w:divBdr>
                                        <w:top w:val="none" w:sz="0" w:space="0" w:color="auto"/>
                                        <w:left w:val="none" w:sz="0" w:space="0" w:color="auto"/>
                                        <w:bottom w:val="none" w:sz="0" w:space="0" w:color="auto"/>
                                        <w:right w:val="none" w:sz="0" w:space="0" w:color="auto"/>
                                      </w:divBdr>
                                      <w:divsChild>
                                        <w:div w:id="558437329">
                                          <w:marLeft w:val="0"/>
                                          <w:marRight w:val="0"/>
                                          <w:marTop w:val="0"/>
                                          <w:marBottom w:val="0"/>
                                          <w:divBdr>
                                            <w:top w:val="none" w:sz="0" w:space="0" w:color="auto"/>
                                            <w:left w:val="none" w:sz="0" w:space="0" w:color="auto"/>
                                            <w:bottom w:val="none" w:sz="0" w:space="0" w:color="auto"/>
                                            <w:right w:val="none" w:sz="0" w:space="0" w:color="auto"/>
                                          </w:divBdr>
                                          <w:divsChild>
                                            <w:div w:id="1333098645">
                                              <w:marLeft w:val="0"/>
                                              <w:marRight w:val="0"/>
                                              <w:marTop w:val="0"/>
                                              <w:marBottom w:val="0"/>
                                              <w:divBdr>
                                                <w:top w:val="none" w:sz="0" w:space="0" w:color="auto"/>
                                                <w:left w:val="none" w:sz="0" w:space="0" w:color="auto"/>
                                                <w:bottom w:val="none" w:sz="0" w:space="0" w:color="auto"/>
                                                <w:right w:val="none" w:sz="0" w:space="0" w:color="auto"/>
                                              </w:divBdr>
                                              <w:divsChild>
                                                <w:div w:id="569340778">
                                                  <w:marLeft w:val="0"/>
                                                  <w:marRight w:val="0"/>
                                                  <w:marTop w:val="0"/>
                                                  <w:marBottom w:val="0"/>
                                                  <w:divBdr>
                                                    <w:top w:val="none" w:sz="0" w:space="0" w:color="auto"/>
                                                    <w:left w:val="none" w:sz="0" w:space="0" w:color="auto"/>
                                                    <w:bottom w:val="none" w:sz="0" w:space="0" w:color="auto"/>
                                                    <w:right w:val="none" w:sz="0" w:space="0" w:color="auto"/>
                                                  </w:divBdr>
                                                  <w:divsChild>
                                                    <w:div w:id="28817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8460579">
      <w:bodyDiv w:val="1"/>
      <w:marLeft w:val="0"/>
      <w:marRight w:val="0"/>
      <w:marTop w:val="0"/>
      <w:marBottom w:val="0"/>
      <w:divBdr>
        <w:top w:val="none" w:sz="0" w:space="0" w:color="auto"/>
        <w:left w:val="none" w:sz="0" w:space="0" w:color="auto"/>
        <w:bottom w:val="none" w:sz="0" w:space="0" w:color="auto"/>
        <w:right w:val="none" w:sz="0" w:space="0" w:color="auto"/>
      </w:divBdr>
      <w:divsChild>
        <w:div w:id="1103964462">
          <w:marLeft w:val="0"/>
          <w:marRight w:val="0"/>
          <w:marTop w:val="75"/>
          <w:marBottom w:val="75"/>
          <w:divBdr>
            <w:top w:val="none" w:sz="0" w:space="0" w:color="auto"/>
            <w:left w:val="none" w:sz="0" w:space="0" w:color="auto"/>
            <w:bottom w:val="none" w:sz="0" w:space="0" w:color="auto"/>
            <w:right w:val="none" w:sz="0" w:space="0" w:color="auto"/>
          </w:divBdr>
          <w:divsChild>
            <w:div w:id="550728273">
              <w:marLeft w:val="0"/>
              <w:marRight w:val="0"/>
              <w:marTop w:val="0"/>
              <w:marBottom w:val="0"/>
              <w:divBdr>
                <w:top w:val="none" w:sz="0" w:space="0" w:color="auto"/>
                <w:left w:val="none" w:sz="0" w:space="0" w:color="auto"/>
                <w:bottom w:val="none" w:sz="0" w:space="0" w:color="auto"/>
                <w:right w:val="none" w:sz="0" w:space="0" w:color="auto"/>
              </w:divBdr>
              <w:divsChild>
                <w:div w:id="1950971246">
                  <w:marLeft w:val="0"/>
                  <w:marRight w:val="0"/>
                  <w:marTop w:val="75"/>
                  <w:marBottom w:val="2"/>
                  <w:divBdr>
                    <w:top w:val="none" w:sz="0" w:space="0" w:color="auto"/>
                    <w:left w:val="none" w:sz="0" w:space="0" w:color="auto"/>
                    <w:bottom w:val="none" w:sz="0" w:space="0" w:color="auto"/>
                    <w:right w:val="none" w:sz="0" w:space="0" w:color="auto"/>
                  </w:divBdr>
                  <w:divsChild>
                    <w:div w:id="4400510">
                      <w:marLeft w:val="0"/>
                      <w:marRight w:val="0"/>
                      <w:marTop w:val="0"/>
                      <w:marBottom w:val="0"/>
                      <w:divBdr>
                        <w:top w:val="none" w:sz="0" w:space="0" w:color="auto"/>
                        <w:left w:val="none" w:sz="0" w:space="0" w:color="auto"/>
                        <w:bottom w:val="none" w:sz="0" w:space="0" w:color="auto"/>
                        <w:right w:val="none" w:sz="0" w:space="0" w:color="auto"/>
                      </w:divBdr>
                      <w:divsChild>
                        <w:div w:id="76172286">
                          <w:marLeft w:val="0"/>
                          <w:marRight w:val="0"/>
                          <w:marTop w:val="0"/>
                          <w:marBottom w:val="0"/>
                          <w:divBdr>
                            <w:top w:val="none" w:sz="0" w:space="0" w:color="auto"/>
                            <w:left w:val="none" w:sz="0" w:space="0" w:color="auto"/>
                            <w:bottom w:val="none" w:sz="0" w:space="0" w:color="auto"/>
                            <w:right w:val="none" w:sz="0" w:space="0" w:color="auto"/>
                          </w:divBdr>
                          <w:divsChild>
                            <w:div w:id="1922981735">
                              <w:marLeft w:val="0"/>
                              <w:marRight w:val="0"/>
                              <w:marTop w:val="0"/>
                              <w:marBottom w:val="0"/>
                              <w:divBdr>
                                <w:top w:val="none" w:sz="0" w:space="0" w:color="auto"/>
                                <w:left w:val="none" w:sz="0" w:space="0" w:color="auto"/>
                                <w:bottom w:val="none" w:sz="0" w:space="0" w:color="auto"/>
                                <w:right w:val="none" w:sz="0" w:space="0" w:color="auto"/>
                              </w:divBdr>
                              <w:divsChild>
                                <w:div w:id="284778759">
                                  <w:marLeft w:val="0"/>
                                  <w:marRight w:val="0"/>
                                  <w:marTop w:val="0"/>
                                  <w:marBottom w:val="0"/>
                                  <w:divBdr>
                                    <w:top w:val="none" w:sz="0" w:space="0" w:color="auto"/>
                                    <w:left w:val="none" w:sz="0" w:space="0" w:color="auto"/>
                                    <w:bottom w:val="none" w:sz="0" w:space="0" w:color="auto"/>
                                    <w:right w:val="none" w:sz="0" w:space="0" w:color="auto"/>
                                  </w:divBdr>
                                  <w:divsChild>
                                    <w:div w:id="711274703">
                                      <w:marLeft w:val="0"/>
                                      <w:marRight w:val="0"/>
                                      <w:marTop w:val="0"/>
                                      <w:marBottom w:val="0"/>
                                      <w:divBdr>
                                        <w:top w:val="none" w:sz="0" w:space="0" w:color="auto"/>
                                        <w:left w:val="none" w:sz="0" w:space="0" w:color="auto"/>
                                        <w:bottom w:val="none" w:sz="0" w:space="0" w:color="auto"/>
                                        <w:right w:val="none" w:sz="0" w:space="0" w:color="auto"/>
                                      </w:divBdr>
                                      <w:divsChild>
                                        <w:div w:id="1619027879">
                                          <w:marLeft w:val="0"/>
                                          <w:marRight w:val="0"/>
                                          <w:marTop w:val="0"/>
                                          <w:marBottom w:val="0"/>
                                          <w:divBdr>
                                            <w:top w:val="none" w:sz="0" w:space="0" w:color="auto"/>
                                            <w:left w:val="none" w:sz="0" w:space="0" w:color="auto"/>
                                            <w:bottom w:val="none" w:sz="0" w:space="0" w:color="auto"/>
                                            <w:right w:val="none" w:sz="0" w:space="0" w:color="auto"/>
                                          </w:divBdr>
                                          <w:divsChild>
                                            <w:div w:id="7752298">
                                              <w:marLeft w:val="0"/>
                                              <w:marRight w:val="0"/>
                                              <w:marTop w:val="0"/>
                                              <w:marBottom w:val="0"/>
                                              <w:divBdr>
                                                <w:top w:val="none" w:sz="0" w:space="0" w:color="auto"/>
                                                <w:left w:val="none" w:sz="0" w:space="0" w:color="auto"/>
                                                <w:bottom w:val="none" w:sz="0" w:space="0" w:color="auto"/>
                                                <w:right w:val="none" w:sz="0" w:space="0" w:color="auto"/>
                                              </w:divBdr>
                                              <w:divsChild>
                                                <w:div w:id="1777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555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16E12-9DCF-489E-A21F-619D3026F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15424</Words>
  <Characters>87918</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ziganshinagk</dc:creator>
  <cp:lastModifiedBy>user</cp:lastModifiedBy>
  <cp:revision>2</cp:revision>
  <cp:lastPrinted>2022-08-09T09:11:00Z</cp:lastPrinted>
  <dcterms:created xsi:type="dcterms:W3CDTF">2025-08-05T12:17:00Z</dcterms:created>
  <dcterms:modified xsi:type="dcterms:W3CDTF">2025-08-05T12:17:00Z</dcterms:modified>
</cp:coreProperties>
</file>